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9B243E" w:rsidRDefault="009B243E" w14:paraId="3B060887" w14:textId="77777777">
      <w:pPr>
        <w:pStyle w:val="BodyText"/>
        <w:rPr>
          <w:sz w:val="20"/>
        </w:rPr>
      </w:pPr>
    </w:p>
    <w:p w:rsidR="009B243E" w:rsidRDefault="009B243E" w14:paraId="7181E8A6" w14:textId="77777777">
      <w:pPr>
        <w:pStyle w:val="BodyText"/>
        <w:rPr>
          <w:sz w:val="20"/>
        </w:rPr>
      </w:pPr>
    </w:p>
    <w:p w:rsidR="009B243E" w:rsidRDefault="009B243E" w14:paraId="1FC71EB2" w14:textId="77777777">
      <w:pPr>
        <w:pStyle w:val="BodyText"/>
        <w:rPr>
          <w:sz w:val="20"/>
        </w:rPr>
      </w:pPr>
    </w:p>
    <w:p w:rsidR="009B243E" w:rsidRDefault="009B243E" w14:paraId="34F145D7" w14:textId="77777777">
      <w:pPr>
        <w:pStyle w:val="BodyText"/>
        <w:rPr>
          <w:sz w:val="20"/>
        </w:rPr>
      </w:pPr>
    </w:p>
    <w:p w:rsidR="009B243E" w:rsidRDefault="009B243E" w14:paraId="27112545" w14:textId="77777777">
      <w:pPr>
        <w:pStyle w:val="BodyText"/>
        <w:rPr>
          <w:sz w:val="20"/>
        </w:rPr>
      </w:pPr>
    </w:p>
    <w:p w:rsidR="009B243E" w:rsidRDefault="009B243E" w14:paraId="57CF8B93" w14:textId="77777777">
      <w:pPr>
        <w:pStyle w:val="BodyText"/>
        <w:rPr>
          <w:sz w:val="20"/>
        </w:rPr>
      </w:pPr>
    </w:p>
    <w:p w:rsidR="009B243E" w:rsidRDefault="009B243E" w14:paraId="502A797E" w14:textId="77777777">
      <w:pPr>
        <w:pStyle w:val="BodyText"/>
        <w:rPr>
          <w:sz w:val="20"/>
        </w:rPr>
      </w:pPr>
    </w:p>
    <w:p w:rsidR="009B243E" w:rsidRDefault="009B243E" w14:paraId="0883B09E" w14:textId="77777777">
      <w:pPr>
        <w:pStyle w:val="BodyText"/>
        <w:rPr>
          <w:sz w:val="20"/>
        </w:rPr>
      </w:pPr>
    </w:p>
    <w:p w:rsidR="009B243E" w:rsidRDefault="009B243E" w14:paraId="3F1B48B5" w14:textId="77777777">
      <w:pPr>
        <w:pStyle w:val="BodyText"/>
        <w:rPr>
          <w:sz w:val="20"/>
        </w:rPr>
      </w:pPr>
    </w:p>
    <w:p w:rsidR="009B243E" w:rsidRDefault="009B243E" w14:paraId="14C12125" w14:textId="77777777">
      <w:pPr>
        <w:pStyle w:val="BodyText"/>
        <w:rPr>
          <w:sz w:val="20"/>
        </w:rPr>
      </w:pPr>
    </w:p>
    <w:p w:rsidR="009B243E" w:rsidRDefault="009B243E" w14:paraId="502156AA" w14:textId="77777777">
      <w:pPr>
        <w:pStyle w:val="BodyText"/>
        <w:rPr>
          <w:sz w:val="20"/>
        </w:rPr>
      </w:pPr>
    </w:p>
    <w:p w:rsidR="009B243E" w:rsidRDefault="009B243E" w14:paraId="2A06A9E0" w14:textId="77777777">
      <w:pPr>
        <w:pStyle w:val="BodyText"/>
        <w:rPr>
          <w:sz w:val="20"/>
        </w:rPr>
      </w:pPr>
    </w:p>
    <w:p w:rsidR="009B243E" w:rsidRDefault="009B243E" w14:paraId="5CAFC25A" w14:textId="77777777">
      <w:pPr>
        <w:pStyle w:val="BodyText"/>
        <w:rPr>
          <w:sz w:val="20"/>
        </w:rPr>
      </w:pPr>
    </w:p>
    <w:p w:rsidR="009B243E" w:rsidRDefault="009B243E" w14:paraId="5DBFD793" w14:textId="77777777">
      <w:pPr>
        <w:pStyle w:val="BodyText"/>
        <w:rPr>
          <w:sz w:val="20"/>
        </w:rPr>
      </w:pPr>
    </w:p>
    <w:p w:rsidR="009B243E" w:rsidRDefault="009B243E" w14:paraId="23BE1D49" w14:textId="77777777">
      <w:pPr>
        <w:pStyle w:val="BodyText"/>
        <w:rPr>
          <w:sz w:val="20"/>
        </w:rPr>
      </w:pPr>
    </w:p>
    <w:p w:rsidR="009B243E" w:rsidP="5873B4A8" w:rsidRDefault="00570406" w14:paraId="445DE395" w14:textId="21E75FB4">
      <w:pPr>
        <w:pStyle w:val="BodyText"/>
        <w:ind w:left="162"/>
        <w:rPr>
          <w:sz w:val="20"/>
          <w:szCs w:val="20"/>
        </w:rPr>
      </w:pPr>
      <w:r>
        <w:rPr>
          <w:noProof/>
          <w:sz w:val="20"/>
        </w:rPr>
        <mc:AlternateContent>
          <mc:Choice Requires="wps">
            <w:drawing>
              <wp:inline distT="0" distB="0" distL="0" distR="0" wp14:anchorId="5C633872" wp14:editId="41238142">
                <wp:extent cx="6088380" cy="388620"/>
                <wp:effectExtent l="0" t="0" r="0" b="508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8380" cy="388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F6093A" w:rsidR="00F6093A" w:rsidP="00F6093A" w:rsidRDefault="00F6093A" w14:paraId="7A7823F5" w14:textId="77777777">
                            <w:pPr>
                              <w:spacing w:before="19"/>
                              <w:ind w:left="3382" w:right="199" w:hanging="3169"/>
                              <w:jc w:val="center"/>
                              <w:rPr>
                                <w:rFonts w:ascii="Felix Titling"/>
                                <w:b/>
                                <w:sz w:val="24"/>
                              </w:rPr>
                            </w:pPr>
                            <w:r w:rsidRPr="00F6093A">
                              <w:rPr>
                                <w:rFonts w:ascii="Felix Titling"/>
                                <w:b/>
                                <w:sz w:val="24"/>
                              </w:rPr>
                              <w:t>STUDENT COURSE SURVEY AT WESTERN CAROLINA UNIVERSITY</w:t>
                            </w:r>
                          </w:p>
                          <w:p w:rsidR="009B243E" w:rsidP="00F6093A" w:rsidRDefault="00F6093A" w14:paraId="32261C0C" w14:textId="37A15F74">
                            <w:pPr>
                              <w:spacing w:before="19"/>
                              <w:ind w:left="3382" w:right="199" w:hanging="3169"/>
                              <w:jc w:val="center"/>
                              <w:rPr>
                                <w:ins w:author="Erin McNelis" w:date="2022-09-27T08:40:00Z" w:id="0"/>
                                <w:rFonts w:ascii="Felix Titling"/>
                                <w:b/>
                                <w:sz w:val="24"/>
                              </w:rPr>
                            </w:pPr>
                            <w:r w:rsidRPr="00F6093A">
                              <w:rPr>
                                <w:rFonts w:ascii="Felix Titling"/>
                                <w:b/>
                                <w:sz w:val="24"/>
                              </w:rPr>
                              <w:t>PROCEDURAL MANUAL</w:t>
                            </w:r>
                          </w:p>
                          <w:p w:rsidR="00EB1EBE" w:rsidP="00F6093A" w:rsidRDefault="00EB1EBE" w14:paraId="44D7B23E" w14:textId="77777777">
                            <w:pPr>
                              <w:spacing w:before="19"/>
                              <w:ind w:left="3382" w:right="199" w:hanging="3169"/>
                              <w:jc w:val="center"/>
                              <w:rPr>
                                <w:ins w:author="Erin McNelis" w:date="2022-09-27T08:39:00Z" w:id="1"/>
                                <w:rFonts w:ascii="Felix Titling"/>
                                <w:b/>
                                <w:sz w:val="24"/>
                              </w:rPr>
                            </w:pPr>
                          </w:p>
                          <w:p w:rsidR="00EB1EBE" w:rsidP="00F6093A" w:rsidRDefault="00EB1EBE" w14:paraId="067AFF50" w14:textId="77777777">
                            <w:pPr>
                              <w:spacing w:before="19"/>
                              <w:ind w:left="3382" w:right="199" w:hanging="3169"/>
                              <w:jc w:val="center"/>
                              <w:rPr>
                                <w:rFonts w:ascii="Felix Titling"/>
                                <w:b/>
                                <w:sz w:val="24"/>
                              </w:rPr>
                            </w:pPr>
                          </w:p>
                        </w:txbxContent>
                      </wps:txbx>
                      <wps:bodyPr rot="0" vert="horz" wrap="square" lIns="0" tIns="0" rIns="0" bIns="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w14:anchorId="07A64FC7">
              <v:shapetype id="_x0000_t202" coordsize="21600,21600" o:spt="202" path="m,l,21600r21600,l21600,xe" w14:anchorId="5C633872">
                <v:stroke joinstyle="miter"/>
                <v:path gradientshapeok="t" o:connecttype="rect"/>
              </v:shapetype>
              <v:shape id="Text Box 2" style="width:479.4pt;height:30.6pt;visibility:visible;mso-wrap-style:square;mso-left-percent:-10001;mso-top-percent:-10001;mso-position-horizontal:absolute;mso-position-horizontal-relative:char;mso-position-vertical:absolute;mso-position-vertical-relative:line;mso-left-percent:-10001;mso-top-percent:-10001;v-text-anchor:top" o:spid="_x0000_s1026"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">
                <v:path arrowok="t"/>
                <v:textbox inset="0,0,0,0">
                  <w:txbxContent>
                    <w:p w:rsidRPr="00F6093A" w:rsidR="00F6093A" w:rsidP="00F6093A" w:rsidRDefault="00F6093A" w14:paraId="0C0DA0B2" w14:textId="77777777">
                      <w:pPr>
                        <w:spacing w:before="19"/>
                        <w:ind w:left="3382" w:right="199" w:hanging="3169"/>
                        <w:jc w:val="center"/>
                        <w:rPr>
                          <w:rFonts w:ascii="Felix Titling"/>
                          <w:b/>
                          <w:sz w:val="24"/>
                        </w:rPr>
                      </w:pPr>
                      <w:r w:rsidRPr="00F6093A">
                        <w:rPr>
                          <w:rFonts w:ascii="Felix Titling"/>
                          <w:b/>
                          <w:sz w:val="24"/>
                        </w:rPr>
                        <w:t>STUDENT COURSE SURVEY AT WESTERN CAROLINA UNIVERSITY</w:t>
                      </w:r>
                    </w:p>
                    <w:p w:rsidR="009B243E" w:rsidP="00F6093A" w:rsidRDefault="00F6093A" w14:paraId="6B6A4A52" w14:textId="37A15F74">
                      <w:pPr>
                        <w:spacing w:before="19"/>
                        <w:ind w:left="3382" w:right="199" w:hanging="3169"/>
                        <w:jc w:val="center"/>
                        <w:rPr>
                          <w:ins w:author="Erin McNelis" w:date="2022-09-27T08:40:00Z" w:id="3"/>
                          <w:rFonts w:ascii="Felix Titling"/>
                          <w:b/>
                          <w:sz w:val="24"/>
                        </w:rPr>
                      </w:pPr>
                      <w:r w:rsidRPr="00F6093A">
                        <w:rPr>
                          <w:rFonts w:ascii="Felix Titling"/>
                          <w:b/>
                          <w:sz w:val="24"/>
                        </w:rPr>
                        <w:t>PROCEDURAL MANUAL</w:t>
                      </w:r>
                    </w:p>
                    <w:p w:rsidR="00EB1EBE" w:rsidP="00F6093A" w:rsidRDefault="00EB1EBE" w14:paraId="672A6659" w14:textId="77777777">
                      <w:pPr>
                        <w:spacing w:before="19"/>
                        <w:ind w:left="3382" w:right="199" w:hanging="3169"/>
                        <w:jc w:val="center"/>
                        <w:rPr>
                          <w:ins w:author="Erin McNelis" w:date="2022-09-27T08:39:00Z" w:id="4"/>
                          <w:rFonts w:ascii="Felix Titling"/>
                          <w:b/>
                          <w:sz w:val="24"/>
                        </w:rPr>
                      </w:pPr>
                    </w:p>
                    <w:p w:rsidR="00EB1EBE" w:rsidP="00F6093A" w:rsidRDefault="00EB1EBE" w14:paraId="0A37501D" w14:textId="77777777">
                      <w:pPr>
                        <w:spacing w:before="19"/>
                        <w:ind w:left="3382" w:right="199" w:hanging="3169"/>
                        <w:jc w:val="center"/>
                        <w:rPr>
                          <w:rFonts w:ascii="Felix Titling"/>
                          <w:b/>
                          <w:sz w:val="24"/>
                        </w:rPr>
                      </w:pPr>
                    </w:p>
                  </w:txbxContent>
                </v:textbox>
                <w10:anchorlock/>
              </v:shape>
            </w:pict>
          </mc:Fallback>
        </mc:AlternateContent>
      </w:r>
    </w:p>
    <w:p w:rsidRPr="005D4E0A" w:rsidR="00EB1EBE" w:rsidRDefault="00EB1EBE" w14:paraId="444F4BF7" w14:textId="428BED7D">
      <w:pPr>
        <w:pStyle w:val="BodyText"/>
        <w:ind w:left="162"/>
        <w:jc w:val="center"/>
        <w:rPr>
          <w:sz w:val="28"/>
          <w:szCs w:val="28"/>
        </w:rPr>
        <w:pPrChange w:author="Erin McNelis" w:date="2022-09-27T08:39:00Z" w:id="2">
          <w:pPr>
            <w:pStyle w:val="BodyText"/>
            <w:ind w:left="162"/>
          </w:pPr>
        </w:pPrChange>
      </w:pPr>
    </w:p>
    <w:p w:rsidR="009B243E" w:rsidP="00EB1EBE" w:rsidRDefault="00EB1EBE" w14:paraId="60F09442" w14:textId="7F09A947">
      <w:pPr>
        <w:pStyle w:val="BodyText"/>
        <w:jc w:val="center"/>
        <w:rPr>
          <w:sz w:val="28"/>
          <w:szCs w:val="28"/>
        </w:rPr>
      </w:pPr>
      <w:r w:rsidRPr="00F94F6B">
        <w:rPr>
          <w:sz w:val="28"/>
          <w:szCs w:val="28"/>
        </w:rPr>
        <w:t>PROVISIONAL VERSION</w:t>
      </w:r>
    </w:p>
    <w:p w:rsidR="00EB1EBE" w:rsidP="005D4E0A" w:rsidRDefault="00EB1EBE" w14:paraId="30B00480" w14:textId="27C54084">
      <w:pPr>
        <w:pStyle w:val="BodyText"/>
        <w:jc w:val="center"/>
        <w:rPr>
          <w:sz w:val="20"/>
        </w:rPr>
      </w:pPr>
      <w:r>
        <w:rPr>
          <w:sz w:val="28"/>
          <w:szCs w:val="28"/>
        </w:rPr>
        <w:t>October 2022</w:t>
      </w:r>
    </w:p>
    <w:p w:rsidR="009B243E" w:rsidRDefault="009B243E" w14:paraId="08749813" w14:textId="77777777">
      <w:pPr>
        <w:pStyle w:val="BodyText"/>
        <w:rPr>
          <w:sz w:val="20"/>
        </w:rPr>
      </w:pPr>
    </w:p>
    <w:p w:rsidR="009B243E" w:rsidRDefault="009B243E" w14:paraId="7BFABA2F" w14:textId="77777777">
      <w:pPr>
        <w:pStyle w:val="BodyText"/>
        <w:rPr>
          <w:sz w:val="20"/>
        </w:rPr>
      </w:pPr>
    </w:p>
    <w:p w:rsidR="009B243E" w:rsidRDefault="009B243E" w14:paraId="5CC5A07F" w14:textId="77777777">
      <w:pPr>
        <w:pStyle w:val="BodyText"/>
        <w:rPr>
          <w:sz w:val="20"/>
        </w:rPr>
      </w:pPr>
    </w:p>
    <w:p w:rsidR="009B243E" w:rsidRDefault="009B243E" w14:paraId="24AB190E" w14:textId="77777777">
      <w:pPr>
        <w:pStyle w:val="BodyText"/>
        <w:rPr>
          <w:sz w:val="20"/>
        </w:rPr>
      </w:pPr>
    </w:p>
    <w:p w:rsidR="009B243E" w:rsidRDefault="009B243E" w14:paraId="52ECFDA9" w14:textId="55111212">
      <w:pPr>
        <w:pStyle w:val="BodyText"/>
        <w:rPr>
          <w:sz w:val="20"/>
        </w:rPr>
      </w:pPr>
    </w:p>
    <w:p w:rsidR="00F6093A" w:rsidRDefault="00F6093A" w14:paraId="0AEF21C5" w14:textId="12EF4541">
      <w:pPr>
        <w:pStyle w:val="BodyText"/>
        <w:rPr>
          <w:sz w:val="20"/>
        </w:rPr>
      </w:pPr>
    </w:p>
    <w:p w:rsidR="00F6093A" w:rsidRDefault="00F6093A" w14:paraId="00409B6B" w14:textId="49971251">
      <w:pPr>
        <w:pStyle w:val="BodyText"/>
        <w:rPr>
          <w:sz w:val="20"/>
        </w:rPr>
      </w:pPr>
    </w:p>
    <w:p w:rsidR="00F6093A" w:rsidRDefault="00F6093A" w14:paraId="43A67AFA" w14:textId="64C8B0F8">
      <w:pPr>
        <w:pStyle w:val="BodyText"/>
        <w:rPr>
          <w:sz w:val="20"/>
        </w:rPr>
      </w:pPr>
    </w:p>
    <w:p w:rsidR="00F6093A" w:rsidRDefault="00F6093A" w14:paraId="023A065F" w14:textId="071309B0">
      <w:pPr>
        <w:pStyle w:val="BodyText"/>
        <w:rPr>
          <w:sz w:val="20"/>
        </w:rPr>
      </w:pPr>
    </w:p>
    <w:p w:rsidR="00F6093A" w:rsidRDefault="00F6093A" w14:paraId="006747A3" w14:textId="3A84D5D3">
      <w:pPr>
        <w:pStyle w:val="BodyText"/>
        <w:rPr>
          <w:sz w:val="20"/>
        </w:rPr>
      </w:pPr>
    </w:p>
    <w:p w:rsidR="00F6093A" w:rsidRDefault="00F6093A" w14:paraId="150BDFFF" w14:textId="039CFC41">
      <w:pPr>
        <w:pStyle w:val="BodyText"/>
        <w:rPr>
          <w:sz w:val="20"/>
        </w:rPr>
      </w:pPr>
    </w:p>
    <w:p w:rsidR="00F6093A" w:rsidRDefault="00F6093A" w14:paraId="3885E915" w14:textId="044BAF90">
      <w:pPr>
        <w:pStyle w:val="BodyText"/>
        <w:rPr>
          <w:sz w:val="20"/>
        </w:rPr>
      </w:pPr>
    </w:p>
    <w:p w:rsidR="00F6093A" w:rsidRDefault="00F6093A" w14:paraId="669ACE20" w14:textId="5BE27EE9">
      <w:pPr>
        <w:pStyle w:val="BodyText"/>
        <w:rPr>
          <w:sz w:val="20"/>
        </w:rPr>
      </w:pPr>
    </w:p>
    <w:p w:rsidR="00F6093A" w:rsidRDefault="00F6093A" w14:paraId="1B2B8FF5" w14:textId="713E5F46">
      <w:pPr>
        <w:pStyle w:val="BodyText"/>
        <w:rPr>
          <w:sz w:val="20"/>
        </w:rPr>
      </w:pPr>
    </w:p>
    <w:p w:rsidR="00F6093A" w:rsidRDefault="00F6093A" w14:paraId="00DA0641" w14:textId="472EAEF9">
      <w:pPr>
        <w:pStyle w:val="BodyText"/>
        <w:rPr>
          <w:sz w:val="20"/>
        </w:rPr>
      </w:pPr>
    </w:p>
    <w:p w:rsidR="00F6093A" w:rsidRDefault="00F6093A" w14:paraId="64FB6B9C" w14:textId="1C5C2D38">
      <w:pPr>
        <w:pStyle w:val="BodyText"/>
        <w:rPr>
          <w:sz w:val="20"/>
        </w:rPr>
      </w:pPr>
    </w:p>
    <w:p w:rsidR="00F6093A" w:rsidRDefault="00F6093A" w14:paraId="173F8640" w14:textId="7B0E14F8">
      <w:pPr>
        <w:pStyle w:val="BodyText"/>
        <w:rPr>
          <w:sz w:val="20"/>
        </w:rPr>
      </w:pPr>
    </w:p>
    <w:p w:rsidR="00F6093A" w:rsidRDefault="00F6093A" w14:paraId="6647787C" w14:textId="77777777">
      <w:pPr>
        <w:pStyle w:val="BodyText"/>
        <w:rPr>
          <w:sz w:val="20"/>
        </w:rPr>
      </w:pPr>
    </w:p>
    <w:p w:rsidR="00F6093A" w:rsidRDefault="00F6093A" w14:paraId="022AAEE9" w14:textId="77777777">
      <w:pPr>
        <w:pStyle w:val="BodyText"/>
        <w:rPr>
          <w:sz w:val="20"/>
        </w:rPr>
      </w:pPr>
    </w:p>
    <w:p w:rsidR="009B243E" w:rsidRDefault="009B243E" w14:paraId="68CC127C" w14:textId="5EE619C4">
      <w:pPr>
        <w:pStyle w:val="BodyText"/>
        <w:rPr>
          <w:sz w:val="20"/>
        </w:rPr>
      </w:pPr>
    </w:p>
    <w:p w:rsidR="00F6093A" w:rsidRDefault="00F6093A" w14:paraId="3C77638C" w14:textId="4B32C88D">
      <w:pPr>
        <w:pStyle w:val="BodyText"/>
        <w:rPr>
          <w:sz w:val="20"/>
        </w:rPr>
      </w:pPr>
    </w:p>
    <w:p w:rsidR="00F6093A" w:rsidRDefault="00F6093A" w14:paraId="7644A921" w14:textId="43194402">
      <w:pPr>
        <w:pStyle w:val="BodyText"/>
        <w:rPr>
          <w:sz w:val="20"/>
        </w:rPr>
      </w:pPr>
    </w:p>
    <w:p w:rsidR="00F6093A" w:rsidRDefault="00F6093A" w14:paraId="3B52E5A8" w14:textId="76412B34">
      <w:pPr>
        <w:pStyle w:val="BodyText"/>
        <w:rPr>
          <w:sz w:val="20"/>
        </w:rPr>
      </w:pPr>
    </w:p>
    <w:p w:rsidR="00F6093A" w:rsidRDefault="00F6093A" w14:paraId="3D236D8A" w14:textId="132E2685">
      <w:pPr>
        <w:pStyle w:val="BodyText"/>
        <w:rPr>
          <w:sz w:val="20"/>
        </w:rPr>
      </w:pPr>
    </w:p>
    <w:p w:rsidR="00F6093A" w:rsidRDefault="00F6093A" w14:paraId="6C88788E" w14:textId="4A85E149">
      <w:pPr>
        <w:pStyle w:val="BodyText"/>
        <w:rPr>
          <w:sz w:val="20"/>
        </w:rPr>
      </w:pPr>
    </w:p>
    <w:p w:rsidR="00F6093A" w:rsidRDefault="00F6093A" w14:paraId="7D5B187D" w14:textId="2AC76C32">
      <w:pPr>
        <w:pStyle w:val="BodyText"/>
        <w:rPr>
          <w:sz w:val="20"/>
        </w:rPr>
      </w:pPr>
    </w:p>
    <w:p w:rsidR="00F6093A" w:rsidRDefault="00F6093A" w14:paraId="3F8E8C83" w14:textId="5AB148F7">
      <w:pPr>
        <w:pStyle w:val="BodyText"/>
        <w:rPr>
          <w:sz w:val="20"/>
        </w:rPr>
      </w:pPr>
    </w:p>
    <w:p w:rsidR="00F6093A" w:rsidRDefault="00F6093A" w14:paraId="5E492197" w14:textId="369A9358">
      <w:pPr>
        <w:pStyle w:val="BodyText"/>
        <w:rPr>
          <w:sz w:val="20"/>
        </w:rPr>
      </w:pPr>
    </w:p>
    <w:p w:rsidR="00F6093A" w:rsidRDefault="00F6093A" w14:paraId="6313699D" w14:textId="7AC79348">
      <w:pPr>
        <w:pStyle w:val="BodyText"/>
        <w:rPr>
          <w:sz w:val="20"/>
        </w:rPr>
      </w:pPr>
    </w:p>
    <w:p w:rsidR="00F6093A" w:rsidRDefault="00F6093A" w14:paraId="556A3CE6" w14:textId="67AF1440">
      <w:pPr>
        <w:pStyle w:val="BodyText"/>
        <w:rPr>
          <w:sz w:val="20"/>
        </w:rPr>
      </w:pPr>
    </w:p>
    <w:p w:rsidR="00F6093A" w:rsidRDefault="00F6093A" w14:paraId="42A8CD24" w14:textId="60D2BB83">
      <w:pPr>
        <w:pStyle w:val="BodyText"/>
        <w:rPr>
          <w:sz w:val="20"/>
        </w:rPr>
      </w:pPr>
    </w:p>
    <w:p w:rsidR="00F6093A" w:rsidRDefault="00F6093A" w14:paraId="0F707DD7" w14:textId="69984E23">
      <w:pPr>
        <w:pStyle w:val="BodyText"/>
        <w:rPr>
          <w:sz w:val="20"/>
        </w:rPr>
      </w:pPr>
    </w:p>
    <w:p w:rsidR="00F6093A" w:rsidRDefault="00F6093A" w14:paraId="12FA74ED" w14:textId="77777777">
      <w:pPr>
        <w:pStyle w:val="BodyText"/>
        <w:rPr>
          <w:sz w:val="20"/>
        </w:rPr>
      </w:pPr>
    </w:p>
    <w:p w:rsidR="009B243E" w:rsidP="00246231" w:rsidRDefault="20BC5B88" w14:paraId="77EE13EF" w14:textId="0E5258E3">
      <w:pPr>
        <w:pStyle w:val="BodyText"/>
        <w:spacing w:before="5"/>
      </w:pPr>
      <w:r>
        <w:rPr>
          <w:noProof/>
        </w:rPr>
        <w:drawing>
          <wp:inline distT="0" distB="0" distL="0" distR="0" wp14:anchorId="10C16F8B" wp14:editId="03EB29DD">
            <wp:extent cx="2962275" cy="533400"/>
            <wp:effectExtent l="0" t="0" r="0" b="0"/>
            <wp:docPr id="661401637" name="Picture 6614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62275" cy="533400"/>
                    </a:xfrm>
                    <a:prstGeom prst="rect">
                      <a:avLst/>
                    </a:prstGeom>
                  </pic:spPr>
                </pic:pic>
              </a:graphicData>
            </a:graphic>
          </wp:inline>
        </w:drawing>
      </w:r>
    </w:p>
    <w:p w:rsidR="009B243E" w:rsidRDefault="009B243E" w14:paraId="037F9F74" w14:textId="77777777">
      <w:pPr>
        <w:rPr>
          <w:sz w:val="23"/>
        </w:rPr>
        <w:sectPr w:rsidR="009B243E">
          <w:type w:val="continuous"/>
          <w:pgSz w:w="12240" w:h="15840" w:orient="portrait"/>
          <w:pgMar w:top="1500" w:right="1080" w:bottom="280" w:left="1160" w:header="720" w:footer="720"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P="28E72921" w:rsidRDefault="28A71028" w14:paraId="5214E0B5" w14:textId="5FC92D20">
      <w:pPr>
        <w:spacing w:before="77"/>
        <w:ind w:left="385" w:right="462"/>
        <w:jc w:val="center"/>
        <w:rPr>
          <w:b/>
          <w:bCs/>
          <w:sz w:val="24"/>
          <w:szCs w:val="24"/>
        </w:rPr>
      </w:pPr>
      <w:r w:rsidRPr="5873B4A8">
        <w:rPr>
          <w:b/>
          <w:bCs/>
          <w:sz w:val="24"/>
          <w:szCs w:val="24"/>
        </w:rPr>
        <w:t xml:space="preserve">STUDENT </w:t>
      </w:r>
      <w:r w:rsidRPr="5873B4A8" w:rsidR="4424C8CD">
        <w:rPr>
          <w:b/>
          <w:bCs/>
          <w:sz w:val="24"/>
          <w:szCs w:val="24"/>
        </w:rPr>
        <w:t xml:space="preserve">COURSE </w:t>
      </w:r>
      <w:commentRangeStart w:id="3"/>
      <w:r w:rsidRPr="5873B4A8" w:rsidR="4424C8CD">
        <w:rPr>
          <w:b/>
          <w:bCs/>
          <w:sz w:val="24"/>
          <w:szCs w:val="24"/>
        </w:rPr>
        <w:t>SURVEY</w:t>
      </w:r>
      <w:commentRangeEnd w:id="3"/>
      <w:r w:rsidR="007A3A62">
        <w:commentReference w:id="3"/>
      </w:r>
      <w:r w:rsidRPr="5873B4A8">
        <w:rPr>
          <w:b/>
          <w:bCs/>
          <w:sz w:val="24"/>
          <w:szCs w:val="24"/>
        </w:rPr>
        <w:t xml:space="preserve"> AT WESTERN CAROLINA UNIVERSITY</w:t>
      </w:r>
    </w:p>
    <w:p w:rsidR="009B243E" w:rsidRDefault="009B243E" w14:paraId="05FD691B" w14:textId="77777777">
      <w:pPr>
        <w:pStyle w:val="BodyText"/>
        <w:rPr>
          <w:b/>
        </w:rPr>
      </w:pPr>
    </w:p>
    <w:p w:rsidR="009B243E" w:rsidRDefault="007A3A62" w14:paraId="65B5F31E" w14:textId="77777777">
      <w:pPr>
        <w:ind w:left="385" w:right="463"/>
        <w:jc w:val="center"/>
        <w:rPr>
          <w:b/>
          <w:sz w:val="24"/>
        </w:rPr>
      </w:pPr>
      <w:r>
        <w:rPr>
          <w:b/>
          <w:sz w:val="24"/>
        </w:rPr>
        <w:t>OVERVIEW</w:t>
      </w:r>
    </w:p>
    <w:p w:rsidR="009B243E" w:rsidRDefault="009B243E" w14:paraId="103CBC97" w14:textId="77777777">
      <w:pPr>
        <w:pStyle w:val="BodyText"/>
        <w:spacing w:before="9"/>
        <w:rPr>
          <w:b/>
          <w:sz w:val="23"/>
        </w:rPr>
      </w:pPr>
    </w:p>
    <w:p w:rsidR="009B243E" w:rsidRDefault="391E0B0E" w14:paraId="051B958C" w14:textId="0DC6FC80">
      <w:pPr>
        <w:pStyle w:val="BodyText"/>
        <w:spacing w:line="360" w:lineRule="auto"/>
        <w:ind w:left="280" w:right="413"/>
      </w:pPr>
      <w:r>
        <w:t xml:space="preserve">Western Carolina University uses an online course evaluation system, </w:t>
      </w:r>
      <w:r w:rsidR="4C868E41">
        <w:t xml:space="preserve">Anthology </w:t>
      </w:r>
      <w:r w:rsidRPr="5FB59837" w:rsidR="2CC194FE">
        <w:rPr>
          <w:i/>
          <w:iCs/>
        </w:rPr>
        <w:t>Course Evaluation</w:t>
      </w:r>
      <w:r w:rsidRPr="5FB59837" w:rsidR="08D4FF74">
        <w:rPr>
          <w:i/>
          <w:iCs/>
        </w:rPr>
        <w:t>s</w:t>
      </w:r>
      <w:r w:rsidR="2CC194FE">
        <w:t xml:space="preserve">, </w:t>
      </w:r>
      <w:r>
        <w:t xml:space="preserve">for gathering and disseminating the results of student </w:t>
      </w:r>
      <w:commentRangeStart w:id="4"/>
      <w:r w:rsidR="140711B0">
        <w:t>perceptions</w:t>
      </w:r>
      <w:commentRangeEnd w:id="4"/>
      <w:r w:rsidR="007A3A62">
        <w:commentReference w:id="4"/>
      </w:r>
      <w:r w:rsidR="140711B0">
        <w:t xml:space="preserve"> of learning</w:t>
      </w:r>
      <w:r>
        <w:t xml:space="preserve">. The process and procedures for student </w:t>
      </w:r>
      <w:commentRangeStart w:id="5"/>
      <w:r>
        <w:t xml:space="preserve">evaluations </w:t>
      </w:r>
      <w:commentRangeEnd w:id="5"/>
      <w:r w:rsidR="28A71028">
        <w:rPr>
          <w:rStyle w:val="CommentReference"/>
        </w:rPr>
        <w:commentReference w:id="5"/>
      </w:r>
      <w:r>
        <w:t xml:space="preserve">are the same across the campus so that data collected can be as uniform as possible. These </w:t>
      </w:r>
      <w:commentRangeStart w:id="6"/>
      <w:commentRangeEnd w:id="6"/>
      <w:r w:rsidR="007A3A62">
        <w:commentReference w:id="6"/>
      </w:r>
      <w:r>
        <w:t xml:space="preserve">procedures are outlined in this </w:t>
      </w:r>
      <w:r w:rsidR="58037D07">
        <w:t>manual</w:t>
      </w:r>
      <w:r>
        <w:t>. It is recommended that all faculty review this document. Student assessments are often referred to</w:t>
      </w:r>
      <w:r>
        <w:rPr>
          <w:spacing w:val="-14"/>
        </w:rPr>
        <w:t xml:space="preserve"> </w:t>
      </w:r>
      <w:r>
        <w:rPr>
          <w:spacing w:val="2"/>
        </w:rPr>
        <w:t xml:space="preserve">by </w:t>
      </w:r>
      <w:r>
        <w:t xml:space="preserve">the acronym </w:t>
      </w:r>
      <w:r w:rsidRPr="28E72921">
        <w:rPr>
          <w:b/>
          <w:bCs/>
        </w:rPr>
        <w:t>S</w:t>
      </w:r>
      <w:r w:rsidRPr="28E72921" w:rsidR="4708C1B4">
        <w:rPr>
          <w:b/>
          <w:bCs/>
        </w:rPr>
        <w:t>CS</w:t>
      </w:r>
      <w:r w:rsidRPr="28E72921">
        <w:rPr>
          <w:b/>
          <w:bCs/>
        </w:rPr>
        <w:t xml:space="preserve"> </w:t>
      </w:r>
      <w:r>
        <w:t xml:space="preserve">(Student </w:t>
      </w:r>
      <w:r w:rsidR="08534CAA">
        <w:t>Course Survey</w:t>
      </w:r>
      <w:r>
        <w:t>). This term refers to the online evaluations done using the</w:t>
      </w:r>
      <w:r w:rsidRPr="5FB59837" w:rsidR="3B78A096">
        <w:rPr>
          <w:i/>
          <w:iCs/>
        </w:rPr>
        <w:t xml:space="preserve"> Course Evaluation</w:t>
      </w:r>
      <w:r w:rsidRPr="5FB59837" w:rsidR="214F9D2F">
        <w:rPr>
          <w:i/>
          <w:iCs/>
        </w:rPr>
        <w:t>s</w:t>
      </w:r>
      <w:r w:rsidRPr="5FB59837">
        <w:rPr>
          <w:i/>
          <w:iCs/>
        </w:rPr>
        <w:t xml:space="preserve"> </w:t>
      </w:r>
      <w:r>
        <w:t xml:space="preserve">system. </w:t>
      </w:r>
      <w:r w:rsidR="3A203495">
        <w:t>SCS</w:t>
      </w:r>
      <w:r>
        <w:t xml:space="preserve"> data are an integral part of the reappointment, tenure, and promotion process at</w:t>
      </w:r>
      <w:r>
        <w:rPr>
          <w:spacing w:val="1"/>
        </w:rPr>
        <w:t xml:space="preserve"> </w:t>
      </w:r>
      <w:r>
        <w:t>WCU</w:t>
      </w:r>
      <w:r w:rsidR="7763695D">
        <w:t xml:space="preserve"> as well as essential for our continuous improvement efforts</w:t>
      </w:r>
      <w:commentRangeStart w:id="7"/>
      <w:commentRangeStart w:id="8"/>
      <w:commentRangeEnd w:id="7"/>
      <w:r w:rsidR="007A3A62">
        <w:commentReference w:id="7"/>
      </w:r>
      <w:commentRangeEnd w:id="8"/>
      <w:r w:rsidR="007A3A62">
        <w:commentReference w:id="8"/>
      </w:r>
    </w:p>
    <w:p w:rsidR="009B243E" w:rsidRDefault="009B243E" w14:paraId="0E44C12D" w14:textId="77777777">
      <w:pPr>
        <w:spacing w:line="360" w:lineRule="auto"/>
        <w:sectPr w:rsidR="009B243E">
          <w:footerReference w:type="default" r:id="rId16"/>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pgNumType w:start="2"/>
          <w:cols w:space="720"/>
        </w:sectPr>
      </w:pPr>
    </w:p>
    <w:p w:rsidR="009B243E" w:rsidRDefault="007A3A62" w14:paraId="7EB3A05A" w14:textId="77777777">
      <w:pPr>
        <w:spacing w:before="80"/>
        <w:ind w:left="385" w:right="461"/>
        <w:jc w:val="center"/>
        <w:rPr>
          <w:rFonts w:ascii="Cambria"/>
          <w:b/>
          <w:sz w:val="52"/>
        </w:rPr>
      </w:pPr>
      <w:r>
        <w:rPr>
          <w:rFonts w:ascii="Cambria"/>
          <w:b/>
          <w:color w:val="365F91"/>
          <w:sz w:val="52"/>
        </w:rPr>
        <w:t>Table of Contents</w:t>
      </w:r>
    </w:p>
    <w:sdt>
      <w:sdtPr>
        <w:id w:val="-678808419"/>
        <w:docPartObj>
          <w:docPartGallery w:val="Table of Contents"/>
          <w:docPartUnique/>
        </w:docPartObj>
      </w:sdtPr>
      <w:sdtEndPr/>
      <w:sdtContent>
        <w:p w:rsidR="009B243E" w:rsidRDefault="00EB1142" w14:paraId="4C1BA810" w14:textId="77777777">
          <w:pPr>
            <w:pStyle w:val="TOC1"/>
            <w:tabs>
              <w:tab w:val="right" w:leader="dot" w:pos="9632"/>
            </w:tabs>
            <w:spacing w:before="635"/>
          </w:pPr>
          <w:hyperlink w:history="1" w:anchor="_bookmark0">
            <w:r w:rsidR="564637C5">
              <w:t>History</w:t>
            </w:r>
            <w:r w:rsidR="564637C5">
              <w:rPr>
                <w:spacing w:val="-6"/>
              </w:rPr>
              <w:t xml:space="preserve"> </w:t>
            </w:r>
            <w:r w:rsidR="564637C5">
              <w:t>and</w:t>
            </w:r>
            <w:r w:rsidR="564637C5">
              <w:rPr>
                <w:spacing w:val="2"/>
              </w:rPr>
              <w:t xml:space="preserve"> </w:t>
            </w:r>
            <w:r w:rsidR="564637C5">
              <w:t>Background</w:t>
            </w:r>
            <w:r w:rsidR="007A3A62">
              <w:tab/>
            </w:r>
            <w:r w:rsidR="564637C5">
              <w:t>4</w:t>
            </w:r>
          </w:hyperlink>
        </w:p>
        <w:p w:rsidR="009B243E" w:rsidRDefault="00EB1142" w14:paraId="5C0B41F5" w14:textId="25D16702">
          <w:pPr>
            <w:pStyle w:val="TOC1"/>
            <w:tabs>
              <w:tab w:val="right" w:leader="dot" w:pos="9632"/>
            </w:tabs>
          </w:pPr>
          <w:hyperlink w:history="1" w:anchor="_bookmark2">
            <w:r w:rsidR="00D37049">
              <w:t>Student Course Survey Forms</w:t>
            </w:r>
            <w:r w:rsidR="00D37049">
              <w:tab/>
            </w:r>
            <w:r w:rsidR="00D37049">
              <w:t>6</w:t>
            </w:r>
          </w:hyperlink>
        </w:p>
        <w:p w:rsidR="009B243E" w:rsidRDefault="00EB1142" w14:paraId="5A5D4A73" w14:textId="5B848EA0">
          <w:pPr>
            <w:pStyle w:val="TOC2"/>
            <w:tabs>
              <w:tab w:val="right" w:leader="dot" w:pos="9632"/>
            </w:tabs>
          </w:pPr>
          <w:hyperlink w:history="1" w:anchor="_TOC_250000">
            <w:r w:rsidR="00D37049">
              <w:t>Evaluation of</w:t>
            </w:r>
            <w:r w:rsidR="00D37049">
              <w:rPr>
                <w:spacing w:val="-1"/>
              </w:rPr>
              <w:t xml:space="preserve"> </w:t>
            </w:r>
            <w:r w:rsidR="00D37049">
              <w:t>cross-listed courses</w:t>
            </w:r>
            <w:r w:rsidR="00D37049">
              <w:tab/>
            </w:r>
            <w:r w:rsidR="00D37049">
              <w:t>9</w:t>
            </w:r>
          </w:hyperlink>
        </w:p>
        <w:p w:rsidR="009B243E" w:rsidRDefault="00EB1142" w14:paraId="47FE0EFE" w14:textId="0760707D">
          <w:pPr>
            <w:pStyle w:val="TOC1"/>
            <w:tabs>
              <w:tab w:val="right" w:leader="dot" w:pos="9632"/>
            </w:tabs>
          </w:pPr>
          <w:hyperlink w:history="1" w:anchor="_bookmark4">
            <w:r w:rsidR="00D37049">
              <w:t>Timeline</w:t>
            </w:r>
            <w:r w:rsidR="00D37049">
              <w:tab/>
            </w:r>
            <w:r w:rsidR="00D37049">
              <w:t>10</w:t>
            </w:r>
          </w:hyperlink>
        </w:p>
        <w:p w:rsidR="009B243E" w:rsidRDefault="00D37049" w14:paraId="789211B8" w14:textId="19C80F27">
          <w:pPr>
            <w:pStyle w:val="TOC1"/>
            <w:tabs>
              <w:tab w:val="right" w:leader="dot" w:pos="9632"/>
            </w:tabs>
            <w:spacing w:before="277"/>
          </w:pPr>
          <w:r>
            <w:rPr>
              <w:i/>
              <w:iCs/>
              <w:rPrChange w:author="Erin McNelis" w:date="2022-09-27T07:50:00Z" w:id="9">
                <w:rPr/>
              </w:rPrChange>
            </w:rPr>
            <w:fldChar w:fldCharType="begin"/>
          </w:r>
          <w:r w:rsidRPr="00D37049">
            <w:rPr>
              <w:i/>
              <w:iCs/>
              <w:rPrChange w:author="Erin McNelis" w:date="2022-09-27T07:50:00Z" w:id="10">
                <w:rPr/>
              </w:rPrChange>
            </w:rPr>
            <w:instrText xml:space="preserve"> HYPERLINK \l "_bookmark5" </w:instrText>
          </w:r>
          <w:r>
            <w:rPr>
              <w:i/>
              <w:iCs/>
              <w:rPrChange w:author="Erin McNelis" w:date="2022-09-27T07:50:00Z" w:id="11">
                <w:rPr/>
              </w:rPrChange>
            </w:rPr>
            <w:fldChar w:fldCharType="separate"/>
          </w:r>
          <w:r>
            <w:rPr>
              <w:i/>
              <w:iCs/>
            </w:rPr>
            <w:t>C</w:t>
          </w:r>
          <w:r w:rsidRPr="00D37049">
            <w:rPr>
              <w:i/>
              <w:iCs/>
              <w:rPrChange w:author="Erin McNelis" w:date="2022-09-27T07:50:00Z" w:id="12">
                <w:rPr/>
              </w:rPrChange>
            </w:rPr>
            <w:t>ourse</w:t>
          </w:r>
          <w:r>
            <w:t xml:space="preserve"> </w:t>
          </w:r>
          <w:r w:rsidRPr="00D37049">
            <w:rPr>
              <w:i/>
              <w:iCs/>
              <w:rPrChange w:author="Erin McNelis" w:date="2022-09-27T07:50:00Z" w:id="13">
                <w:rPr/>
              </w:rPrChange>
            </w:rPr>
            <w:t>Evaluation</w:t>
          </w:r>
          <w:r>
            <w:rPr>
              <w:spacing w:val="-1"/>
            </w:rPr>
            <w:t xml:space="preserve"> </w:t>
          </w:r>
          <w:r>
            <w:t>Specifics</w:t>
          </w:r>
          <w:r>
            <w:tab/>
          </w:r>
          <w:r>
            <w:t>12</w:t>
          </w:r>
          <w:r>
            <w:fldChar w:fldCharType="end"/>
          </w:r>
        </w:p>
        <w:p w:rsidR="009B243E" w:rsidRDefault="00EB1142" w14:paraId="16BEABD1" w14:textId="2AFA174C">
          <w:pPr>
            <w:pStyle w:val="TOC2"/>
            <w:tabs>
              <w:tab w:val="right" w:leader="dot" w:pos="9632"/>
            </w:tabs>
          </w:pPr>
          <w:hyperlink w:history="1" w:anchor="_bookmark6">
            <w:r w:rsidR="00404203">
              <w:t>What Students Receive</w:t>
            </w:r>
            <w:r w:rsidR="00404203">
              <w:rPr>
                <w:spacing w:val="-1"/>
              </w:rPr>
              <w:t xml:space="preserve"> </w:t>
            </w:r>
            <w:r w:rsidR="00404203">
              <w:t>and See</w:t>
            </w:r>
            <w:r w:rsidR="00404203">
              <w:tab/>
            </w:r>
            <w:r w:rsidR="00404203">
              <w:t>12</w:t>
            </w:r>
          </w:hyperlink>
        </w:p>
        <w:p w:rsidR="009B243E" w:rsidRDefault="00EB1142" w14:paraId="2BD24107" w14:textId="575C8710">
          <w:pPr>
            <w:pStyle w:val="TOC2"/>
            <w:tabs>
              <w:tab w:val="right" w:leader="dot" w:pos="9632"/>
            </w:tabs>
          </w:pPr>
          <w:hyperlink w:history="1" w:anchor="_bookmark7">
            <w:r w:rsidR="00941DA9">
              <w:t>What Faculty Members Receive</w:t>
            </w:r>
            <w:r w:rsidR="00941DA9">
              <w:rPr>
                <w:spacing w:val="-4"/>
              </w:rPr>
              <w:t xml:space="preserve"> </w:t>
            </w:r>
            <w:r w:rsidR="00941DA9">
              <w:t>and See</w:t>
            </w:r>
            <w:r w:rsidR="00941DA9">
              <w:tab/>
            </w:r>
            <w:r w:rsidR="00941DA9">
              <w:t>18</w:t>
            </w:r>
          </w:hyperlink>
        </w:p>
        <w:p w:rsidR="009B243E" w:rsidRDefault="00EB1142" w14:paraId="3C1563B0" w14:textId="13B66375">
          <w:pPr>
            <w:pStyle w:val="TOC1"/>
            <w:tabs>
              <w:tab w:val="right" w:leader="dot" w:pos="9632"/>
            </w:tabs>
          </w:pPr>
          <w:hyperlink w:history="1" w:anchor="_bookmark8">
            <w:r w:rsidR="00304F6D">
              <w:t>Getting</w:t>
            </w:r>
            <w:r w:rsidR="00304F6D">
              <w:rPr>
                <w:spacing w:val="-3"/>
              </w:rPr>
              <w:t xml:space="preserve"> </w:t>
            </w:r>
            <w:r w:rsidR="00304F6D">
              <w:t>Results</w:t>
            </w:r>
            <w:r w:rsidR="00304F6D">
              <w:tab/>
            </w:r>
            <w:r w:rsidR="00304F6D">
              <w:t>24</w:t>
            </w:r>
          </w:hyperlink>
        </w:p>
        <w:p w:rsidR="009B243E" w:rsidRDefault="00EB1142" w14:paraId="1B9E2EFB" w14:textId="57122F88">
          <w:pPr>
            <w:pStyle w:val="TOC1"/>
            <w:tabs>
              <w:tab w:val="right" w:leader="dot" w:pos="9632"/>
            </w:tabs>
          </w:pPr>
          <w:hyperlink w:history="1" w:anchor="_bookmark9">
            <w:r w:rsidR="00304F6D">
              <w:t>Frequently</w:t>
            </w:r>
            <w:r w:rsidR="00304F6D">
              <w:rPr>
                <w:spacing w:val="-4"/>
              </w:rPr>
              <w:t xml:space="preserve"> </w:t>
            </w:r>
            <w:r w:rsidR="00304F6D">
              <w:t>Asked Questions</w:t>
            </w:r>
            <w:r w:rsidR="00304F6D">
              <w:tab/>
            </w:r>
            <w:r w:rsidR="00304F6D">
              <w:t>36</w:t>
            </w:r>
          </w:hyperlink>
        </w:p>
        <w:p w:rsidR="009B243E" w:rsidRDefault="00EB1142" w14:paraId="1E7D1712" w14:textId="6FB65ECD">
          <w:pPr>
            <w:pStyle w:val="TOC2"/>
            <w:tabs>
              <w:tab w:val="right" w:leader="dot" w:pos="9632"/>
            </w:tabs>
          </w:pPr>
          <w:hyperlink w:history="1" w:anchor="_bookmark10">
            <w:r w:rsidR="00304F6D">
              <w:t>From</w:t>
            </w:r>
            <w:r w:rsidR="00304F6D">
              <w:rPr>
                <w:spacing w:val="-1"/>
              </w:rPr>
              <w:t xml:space="preserve"> </w:t>
            </w:r>
            <w:r w:rsidR="00304F6D">
              <w:t>Students</w:t>
            </w:r>
            <w:r w:rsidR="00304F6D">
              <w:tab/>
            </w:r>
            <w:r w:rsidR="00304F6D">
              <w:t>36</w:t>
            </w:r>
          </w:hyperlink>
        </w:p>
        <w:p w:rsidR="009B243E" w:rsidRDefault="00EB1142" w14:paraId="3FEAD6BF" w14:textId="425FDBFA">
          <w:pPr>
            <w:pStyle w:val="TOC2"/>
            <w:tabs>
              <w:tab w:val="right" w:leader="dot" w:pos="9632"/>
            </w:tabs>
          </w:pPr>
          <w:hyperlink w:history="1" w:anchor="_bookmark11">
            <w:r w:rsidR="007A3A62">
              <w:t>From Faculty</w:t>
            </w:r>
            <w:r w:rsidR="007A3A62">
              <w:tab/>
            </w:r>
            <w:r w:rsidR="00304F6D">
              <w:t>36</w:t>
            </w:r>
          </w:hyperlink>
        </w:p>
        <w:p w:rsidR="009B243E" w:rsidP="00387519" w:rsidRDefault="00EB1142" w14:paraId="7F4CFB7A" w14:textId="7286E93F">
          <w:pPr>
            <w:pStyle w:val="TOC1"/>
            <w:tabs>
              <w:tab w:val="right" w:leader="dot" w:pos="9632"/>
            </w:tabs>
          </w:pPr>
          <w:hyperlink w:history="1" w:anchor="_bookmark12">
            <w:r w:rsidR="564637C5">
              <w:t>Questions</w:t>
            </w:r>
            <w:r w:rsidR="564637C5">
              <w:rPr>
                <w:spacing w:val="-1"/>
              </w:rPr>
              <w:t xml:space="preserve"> </w:t>
            </w:r>
            <w:r w:rsidR="564637C5">
              <w:t>or Problems</w:t>
            </w:r>
            <w:r w:rsidR="007A3A62">
              <w:tab/>
            </w:r>
            <w:r w:rsidR="00304F6D">
              <w:t>39</w:t>
            </w:r>
          </w:hyperlink>
        </w:p>
      </w:sdtContent>
    </w:sdt>
    <w:p w:rsidR="009B243E" w:rsidRDefault="009B243E" w14:paraId="475877F9" w14:textId="77777777">
      <w:pPr>
        <w:sectPr w:rsidR="009B243E">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3E073C5" w14:paraId="27FF60A7" w14:textId="77777777">
      <w:pPr>
        <w:pStyle w:val="Heading1"/>
        <w:spacing w:before="59"/>
        <w:ind w:left="384"/>
        <w:rPr>
          <w:rFonts w:ascii="Times New Roman"/>
        </w:rPr>
      </w:pPr>
      <w:bookmarkStart w:name="_bookmark0" w:id="14"/>
      <w:bookmarkEnd w:id="14"/>
      <w:r w:rsidRPr="5873B4A8">
        <w:rPr>
          <w:rFonts w:ascii="Times New Roman"/>
        </w:rPr>
        <w:t>History and Background</w:t>
      </w:r>
      <w:commentRangeStart w:id="15"/>
      <w:commentRangeEnd w:id="15"/>
      <w:r w:rsidR="007A3A62">
        <w:commentReference w:id="15"/>
      </w:r>
    </w:p>
    <w:p w:rsidR="009B243E" w:rsidRDefault="009B243E" w14:paraId="0B2BAE4E" w14:textId="77777777">
      <w:pPr>
        <w:pStyle w:val="BodyText"/>
        <w:spacing w:before="6"/>
        <w:rPr>
          <w:b/>
          <w:sz w:val="28"/>
        </w:rPr>
      </w:pPr>
    </w:p>
    <w:p w:rsidR="009B243E" w:rsidP="00246231" w:rsidRDefault="03E073C5" w14:paraId="25CA8C54" w14:textId="613B0EA5">
      <w:pPr>
        <w:pStyle w:val="BodyText"/>
        <w:spacing w:line="259" w:lineRule="auto"/>
        <w:ind w:left="280" w:right="775"/>
      </w:pPr>
      <w:r>
        <w:t xml:space="preserve">Student </w:t>
      </w:r>
      <w:r w:rsidR="1BF04108">
        <w:t>Course Surveys (SCS)</w:t>
      </w:r>
      <w:r w:rsidR="640221E0">
        <w:t>, previously referred to as Student Assessment of Instruction (SAI),</w:t>
      </w:r>
      <w:r>
        <w:t xml:space="preserve"> </w:t>
      </w:r>
      <w:r w:rsidR="58FB3627">
        <w:t>are</w:t>
      </w:r>
      <w:r>
        <w:t xml:space="preserve"> important to both faculty and administrators. </w:t>
      </w:r>
      <w:r w:rsidR="44503A45">
        <w:t xml:space="preserve">Required </w:t>
      </w:r>
      <w:r w:rsidR="2FE49EC8">
        <w:t xml:space="preserve">for use in teaching evaluation procedures </w:t>
      </w:r>
      <w:r w:rsidR="44503A45">
        <w:t xml:space="preserve">by </w:t>
      </w:r>
      <w:hyperlink w:history="1" r:id="rId17">
        <w:r w:rsidRPr="00F6093A" w:rsidR="00F6093A">
          <w:rPr>
            <w:rStyle w:val="Hyperlink"/>
          </w:rPr>
          <w:t>UNC Policy Manual (400.3.1.1[G])</w:t>
        </w:r>
      </w:hyperlink>
      <w:r w:rsidR="00F6093A">
        <w:t xml:space="preserve"> </w:t>
      </w:r>
      <w:r w:rsidR="5A769B80">
        <w:t xml:space="preserve">the </w:t>
      </w:r>
      <w:r w:rsidR="5FE2ED22">
        <w:t xml:space="preserve">WCU Faculty Senate, in collaboration with the Provost Office and the Office of </w:t>
      </w:r>
      <w:r w:rsidR="53BE5AD4">
        <w:t>Institutional Planning and Effectiveness (OIPE)</w:t>
      </w:r>
      <w:r w:rsidR="627FA991">
        <w:t>,</w:t>
      </w:r>
      <w:r w:rsidR="53BE5AD4">
        <w:t xml:space="preserve"> has worked to review, implement, and revise the</w:t>
      </w:r>
      <w:r w:rsidR="3F8408BD">
        <w:t xml:space="preserve"> online Student Course Surveys</w:t>
      </w:r>
      <w:r w:rsidR="363CFC12">
        <w:t xml:space="preserve"> since the 2004-2005 academic year.</w:t>
      </w:r>
      <w:r w:rsidR="53BE5AD4">
        <w:t xml:space="preserve"> </w:t>
      </w:r>
      <w:r w:rsidR="7B4877A7">
        <w:t xml:space="preserve">The Faculty Senate, </w:t>
      </w:r>
      <w:r w:rsidR="527F5225">
        <w:t>on behalf of the General Faculty, continues to update and address issues with student evaluati</w:t>
      </w:r>
      <w:r w:rsidR="7892420A">
        <w:t>on instruments recognizing its role in the collegial review process and the</w:t>
      </w:r>
      <w:r w:rsidR="45B955BB">
        <w:t xml:space="preserve"> innate flaws of student survey instruments as documented in literature</w:t>
      </w:r>
      <w:r w:rsidR="3154C2FA">
        <w:t xml:space="preserve">. (See the </w:t>
      </w:r>
      <w:hyperlink w:history="1" r:id="rId18">
        <w:r w:rsidRPr="00F6093A" w:rsidR="3154C2FA">
          <w:rPr>
            <w:rStyle w:val="Hyperlink"/>
          </w:rPr>
          <w:t xml:space="preserve">Summary of Findings and Rationale </w:t>
        </w:r>
        <w:r w:rsidRPr="00F6093A" w:rsidR="2E814759">
          <w:rPr>
            <w:rStyle w:val="Hyperlink"/>
          </w:rPr>
          <w:t>Section</w:t>
        </w:r>
        <w:r w:rsidRPr="00F6093A" w:rsidR="3154C2FA">
          <w:rPr>
            <w:rStyle w:val="Hyperlink"/>
          </w:rPr>
          <w:t xml:space="preserve"> of the </w:t>
        </w:r>
        <w:r w:rsidRPr="00F6093A" w:rsidR="5E0B5C55">
          <w:rPr>
            <w:rStyle w:val="Hyperlink"/>
          </w:rPr>
          <w:t>Spring 2022 report from the Student Questionnaire Task Force</w:t>
        </w:r>
      </w:hyperlink>
      <w:r w:rsidR="5E0B5C55">
        <w:t>.)</w:t>
      </w:r>
    </w:p>
    <w:p w:rsidR="009B243E" w:rsidRDefault="009B243E" w14:paraId="66762983" w14:textId="77777777">
      <w:pPr>
        <w:pStyle w:val="BodyText"/>
      </w:pPr>
    </w:p>
    <w:p w:rsidR="009B243E" w:rsidP="5873B4A8" w:rsidRDefault="53B66AAE" w14:paraId="51E3F3F9" w14:textId="59D2E5AA">
      <w:pPr>
        <w:pStyle w:val="BodyText"/>
        <w:ind w:left="280" w:right="775"/>
        <w:rPr>
          <w:b/>
          <w:bCs/>
        </w:rPr>
      </w:pPr>
      <w:r w:rsidRPr="00246231">
        <w:rPr>
          <w:b/>
          <w:bCs/>
        </w:rPr>
        <w:t>Development of the Online Instrument</w:t>
      </w:r>
      <w:r w:rsidRPr="5873B4A8" w:rsidR="229F2BA1">
        <w:rPr>
          <w:b/>
          <w:bCs/>
        </w:rPr>
        <w:t xml:space="preserve"> and Procedures</w:t>
      </w:r>
    </w:p>
    <w:p w:rsidR="009B243E" w:rsidRDefault="06A8FDC9" w14:paraId="5E236CDE" w14:textId="22A70DE0">
      <w:pPr>
        <w:pStyle w:val="BodyText"/>
        <w:ind w:left="280" w:right="775"/>
      </w:pPr>
      <w:r>
        <w:t xml:space="preserve">Early versions of WCU student evaluations were implemented using </w:t>
      </w:r>
      <w:r w:rsidR="67ADFD27">
        <w:t>scannable response forms and a software system that became increasingly unreliable and finally obsolete</w:t>
      </w:r>
      <w:r w:rsidR="59B000CA">
        <w:t xml:space="preserve">.  </w:t>
      </w:r>
      <w:r>
        <w:t xml:space="preserve">   </w:t>
      </w:r>
      <w:r w:rsidR="3FDE1B7A">
        <w:t xml:space="preserve">  </w:t>
      </w:r>
      <w:commentRangeStart w:id="16"/>
      <w:r w:rsidR="3FDE1B7A">
        <w:t xml:space="preserve">When the UNC System Offices mandated all </w:t>
      </w:r>
      <w:r w:rsidR="4F3FFA27">
        <w:t xml:space="preserve">constituent universities </w:t>
      </w:r>
      <w:r w:rsidR="169C9EE6">
        <w:t>to create a uniform mechanism for measuring performance</w:t>
      </w:r>
      <w:commentRangeEnd w:id="16"/>
      <w:r w:rsidR="00F6093A">
        <w:rPr>
          <w:rStyle w:val="CommentReference"/>
        </w:rPr>
        <w:commentReference w:id="16"/>
      </w:r>
      <w:r w:rsidR="169C9EE6">
        <w:t xml:space="preserve">, a Student Assessment Instrument (SAI) Task Force was formed by the Faculty Senate to </w:t>
      </w:r>
      <w:r w:rsidR="750AB69E">
        <w:t>take the lead on this work.</w:t>
      </w:r>
      <w:r w:rsidR="6E598065">
        <w:t xml:space="preserve">  The Task Force agreed that compiling university-wide data on student assessment of instruct</w:t>
      </w:r>
      <w:r w:rsidR="446AFE28">
        <w:t>i</w:t>
      </w:r>
      <w:r w:rsidR="6E598065">
        <w:t>o</w:t>
      </w:r>
      <w:r w:rsidR="186543D3">
        <w:t>n</w:t>
      </w:r>
      <w:r w:rsidR="6E598065">
        <w:t xml:space="preserve"> would be </w:t>
      </w:r>
      <w:r w:rsidR="097679BE">
        <w:t>useful,</w:t>
      </w:r>
      <w:r w:rsidR="05E340EC">
        <w:t xml:space="preserve"> and</w:t>
      </w:r>
      <w:r w:rsidR="571A8F32">
        <w:t xml:space="preserve"> any new instrument needed to uniform and universal bases for evaluation. </w:t>
      </w:r>
    </w:p>
    <w:p w:rsidR="009B243E" w:rsidRDefault="009B243E" w14:paraId="1014582B" w14:textId="77777777">
      <w:pPr>
        <w:pStyle w:val="BodyText"/>
      </w:pPr>
    </w:p>
    <w:p w:rsidR="009B243E" w:rsidRDefault="2245418E" w14:paraId="180DF1E9" w14:textId="1228D6FA">
      <w:pPr>
        <w:pStyle w:val="BodyText"/>
        <w:ind w:left="280" w:right="443"/>
      </w:pPr>
      <w:r>
        <w:t>As the types and modalities of courses grew more diverse, the Task Force recommended developing different versions of assessment instruments to offer the flexibility to address the distinctive aspects of WC</w:t>
      </w:r>
      <w:r w:rsidR="12C1DF29">
        <w:t xml:space="preserve">U’s many departments and programs. </w:t>
      </w:r>
      <w:r w:rsidR="00387519">
        <w:t>Th</w:t>
      </w:r>
      <w:r w:rsidR="03E073C5">
        <w:t>e Faculty Senate</w:t>
      </w:r>
      <w:r w:rsidR="4B0E6710">
        <w:t xml:space="preserve"> developed </w:t>
      </w:r>
      <w:r w:rsidR="03E073C5">
        <w:t>a list of standardized questions to be used in course evaluation</w:t>
      </w:r>
      <w:r w:rsidR="2C2E499A">
        <w:t>, and</w:t>
      </w:r>
      <w:r w:rsidR="421A6CDA">
        <w:t xml:space="preserve"> </w:t>
      </w:r>
      <w:r w:rsidR="03E073C5">
        <w:t xml:space="preserve">12 different </w:t>
      </w:r>
      <w:r w:rsidR="63922342">
        <w:t xml:space="preserve">versions of </w:t>
      </w:r>
      <w:r w:rsidR="03E073C5">
        <w:t xml:space="preserve">SAI </w:t>
      </w:r>
      <w:r w:rsidR="4F2D9081">
        <w:t xml:space="preserve">instruments </w:t>
      </w:r>
      <w:r w:rsidR="03E073C5">
        <w:t>were created</w:t>
      </w:r>
      <w:r w:rsidR="497BD6A2">
        <w:t xml:space="preserve"> to match the needs of</w:t>
      </w:r>
      <w:r w:rsidR="03E073C5">
        <w:t xml:space="preserve"> </w:t>
      </w:r>
      <w:r w:rsidR="3AC8FDC0">
        <w:t>distinct types</w:t>
      </w:r>
      <w:r w:rsidR="03E073C5">
        <w:t xml:space="preserve"> of courses. A resolution adopting these 12 “master” question sets was passed by the Faculty Senate in 2005.</w:t>
      </w:r>
    </w:p>
    <w:p w:rsidR="009B243E" w:rsidRDefault="009B243E" w14:paraId="6A06250D" w14:textId="77777777">
      <w:pPr>
        <w:pStyle w:val="BodyText"/>
        <w:spacing w:before="10"/>
        <w:rPr>
          <w:sz w:val="20"/>
        </w:rPr>
      </w:pPr>
    </w:p>
    <w:p w:rsidR="009B243E" w:rsidP="5873B4A8" w:rsidRDefault="03E073C5" w14:paraId="2D63EAC8" w14:textId="7AA94FF0">
      <w:pPr>
        <w:pStyle w:val="BodyText"/>
        <w:ind w:left="280" w:right="361"/>
      </w:pPr>
      <w:r>
        <w:t>A</w:t>
      </w:r>
      <w:r w:rsidR="51813F56">
        <w:t>dditional</w:t>
      </w:r>
      <w:r>
        <w:t xml:space="preserve"> task force</w:t>
      </w:r>
      <w:r w:rsidR="089081BE">
        <w:t>s</w:t>
      </w:r>
      <w:r>
        <w:t xml:space="preserve"> </w:t>
      </w:r>
      <w:r w:rsidR="0A6E0FE6">
        <w:t>were</w:t>
      </w:r>
      <w:r>
        <w:t xml:space="preserve"> created to review online course evaluation systems </w:t>
      </w:r>
      <w:r w:rsidR="3724DEDB">
        <w:t xml:space="preserve">to provide the uniform </w:t>
      </w:r>
      <w:r w:rsidR="01A3F609">
        <w:t xml:space="preserve">mechanism for student evaluations.  </w:t>
      </w:r>
      <w:r w:rsidR="257DB215">
        <w:t xml:space="preserve">After determining using current software on campus </w:t>
      </w:r>
      <w:r w:rsidR="4834F220">
        <w:t xml:space="preserve">was </w:t>
      </w:r>
      <w:r w:rsidR="257DB215">
        <w:t>not logistically feasible,</w:t>
      </w:r>
      <w:r w:rsidR="20132155">
        <w:t xml:space="preserve"> external vendors were considered and Academic Management System’s product, </w:t>
      </w:r>
      <w:r w:rsidRPr="00246231" w:rsidR="20132155">
        <w:rPr>
          <w:i/>
          <w:iCs/>
        </w:rPr>
        <w:t>CoursEval3</w:t>
      </w:r>
      <w:r w:rsidR="20132155">
        <w:t>, was selected.</w:t>
      </w:r>
      <w:r>
        <w:t xml:space="preserve"> </w:t>
      </w:r>
      <w:r w:rsidR="7EBE3F36">
        <w:t xml:space="preserve">In Spring 2007, </w:t>
      </w:r>
      <w:r w:rsidR="12C6F3A9">
        <w:t>a</w:t>
      </w:r>
      <w:r>
        <w:t xml:space="preserve"> pilot program was conducted </w:t>
      </w:r>
      <w:r w:rsidR="18196BCC">
        <w:t>with</w:t>
      </w:r>
      <w:r>
        <w:t xml:space="preserve"> five volunteer departments</w:t>
      </w:r>
      <w:r w:rsidR="199098BA">
        <w:t xml:space="preserve"> and</w:t>
      </w:r>
      <w:r>
        <w:t xml:space="preserve"> results were evaluated to determine the utility and efficacy of the online system. </w:t>
      </w:r>
      <w:r w:rsidR="0FEF9A97">
        <w:t xml:space="preserve">The pilot was </w:t>
      </w:r>
      <w:r w:rsidR="0904B795">
        <w:t>successful,</w:t>
      </w:r>
      <w:r>
        <w:t xml:space="preserve"> and </w:t>
      </w:r>
      <w:proofErr w:type="spellStart"/>
      <w:r w:rsidRPr="00246231" w:rsidR="7532AA8B">
        <w:rPr>
          <w:i/>
          <w:iCs/>
        </w:rPr>
        <w:t>CoursEval</w:t>
      </w:r>
      <w:proofErr w:type="spellEnd"/>
      <w:r w:rsidRPr="5873B4A8" w:rsidR="7532AA8B">
        <w:t xml:space="preserve"> was open to all faculty and departments as of the Fall 2007 academic year.</w:t>
      </w:r>
    </w:p>
    <w:p w:rsidR="009B243E" w:rsidP="5873B4A8" w:rsidRDefault="009B243E" w14:paraId="6D32D71E" w14:textId="77777777">
      <w:pPr>
        <w:pStyle w:val="BodyText"/>
        <w:rPr>
          <w:sz w:val="26"/>
          <w:szCs w:val="26"/>
        </w:rPr>
      </w:pPr>
    </w:p>
    <w:p w:rsidR="6FC63F51" w:rsidP="00647211" w:rsidRDefault="6FC63F51" w14:paraId="2A8CD40C" w14:textId="3FE40544">
      <w:pPr>
        <w:pStyle w:val="BodyText"/>
        <w:spacing w:line="259" w:lineRule="auto"/>
        <w:ind w:left="270"/>
        <w:rPr>
          <w:b/>
          <w:bCs/>
        </w:rPr>
      </w:pPr>
      <w:r w:rsidRPr="00246231">
        <w:rPr>
          <w:b/>
          <w:bCs/>
        </w:rPr>
        <w:t>Updates</w:t>
      </w:r>
    </w:p>
    <w:p w:rsidR="5873B4A8" w:rsidP="5873B4A8" w:rsidRDefault="5873B4A8" w14:paraId="6EA5FB2C" w14:textId="5423F9DD">
      <w:pPr>
        <w:pStyle w:val="BodyText"/>
        <w:spacing w:line="259" w:lineRule="auto"/>
        <w:rPr>
          <w:b/>
          <w:bCs/>
        </w:rPr>
      </w:pPr>
    </w:p>
    <w:p w:rsidR="7BEBAB5E" w:rsidP="00647211" w:rsidRDefault="7BEBAB5E" w14:paraId="23E05C51" w14:textId="2B762C61">
      <w:pPr>
        <w:pStyle w:val="BodyText"/>
        <w:spacing w:line="259" w:lineRule="auto"/>
        <w:ind w:left="270"/>
      </w:pPr>
      <w:r w:rsidRPr="00246231">
        <w:rPr>
          <w:u w:val="single"/>
        </w:rPr>
        <w:t>Summer Session Timelines</w:t>
      </w:r>
      <w:r w:rsidRPr="5873B4A8">
        <w:t xml:space="preserve">:  </w:t>
      </w:r>
      <w:r w:rsidRPr="00246231" w:rsidR="6FC63F51">
        <w:t>As the many starting/ending dates and course dur</w:t>
      </w:r>
      <w:r w:rsidRPr="00246231" w:rsidR="79145548">
        <w:t>ations of the summer session made implementing</w:t>
      </w:r>
      <w:r w:rsidRPr="00246231" w:rsidR="3A6F7017">
        <w:t xml:space="preserve"> the</w:t>
      </w:r>
      <w:r w:rsidRPr="00246231" w:rsidR="79145548">
        <w:t xml:space="preserve"> SAI </w:t>
      </w:r>
      <w:r w:rsidRPr="00246231" w:rsidR="1C121BD8">
        <w:t>in the allotted</w:t>
      </w:r>
      <w:r w:rsidRPr="00246231" w:rsidR="699F2BFD">
        <w:t xml:space="preserve"> timeframes</w:t>
      </w:r>
      <w:r w:rsidRPr="00246231" w:rsidR="6FC63F51">
        <w:t xml:space="preserve"> </w:t>
      </w:r>
      <w:r w:rsidRPr="00246231" w:rsidR="16DD0778">
        <w:t xml:space="preserve">specified in policy, the Faculty Senate </w:t>
      </w:r>
      <w:r w:rsidRPr="5873B4A8" w:rsidR="7C4CF444">
        <w:t>modified the timeline for course evaluations for summer sessions in March,</w:t>
      </w:r>
      <w:r w:rsidRPr="00246231" w:rsidR="6FC63F51">
        <w:t xml:space="preserve"> 2012</w:t>
      </w:r>
      <w:r w:rsidRPr="5873B4A8" w:rsidR="3353431F">
        <w:t xml:space="preserve">.  (See the </w:t>
      </w:r>
      <w:hyperlink w:history="1" r:id="rId19">
        <w:r w:rsidRPr="00647211" w:rsidR="00647211">
          <w:rPr>
            <w:rStyle w:val="Hyperlink"/>
          </w:rPr>
          <w:t>resolution here</w:t>
        </w:r>
      </w:hyperlink>
      <w:r w:rsidR="00647211">
        <w:t>.</w:t>
      </w:r>
      <w:r w:rsidRPr="5873B4A8" w:rsidR="3353431F">
        <w:t>)</w:t>
      </w:r>
    </w:p>
    <w:p w:rsidR="00647211" w:rsidP="00647211" w:rsidRDefault="00647211" w14:paraId="6F914D51" w14:textId="34501297">
      <w:pPr>
        <w:pStyle w:val="BodyText"/>
        <w:spacing w:line="259" w:lineRule="auto"/>
        <w:ind w:left="270"/>
      </w:pPr>
    </w:p>
    <w:p w:rsidR="00647211" w:rsidP="00647211" w:rsidRDefault="09845252" w14:paraId="7EE5EF90" w14:textId="43ACAD2B">
      <w:pPr>
        <w:pStyle w:val="BodyText"/>
        <w:spacing w:line="259" w:lineRule="auto"/>
        <w:ind w:left="270"/>
      </w:pPr>
      <w:r w:rsidRPr="410156CE">
        <w:rPr>
          <w:u w:val="single"/>
        </w:rPr>
        <w:t>Revised Assessment Instrument</w:t>
      </w:r>
      <w:r>
        <w:t xml:space="preserve">: Building on the work of three consecutive years of </w:t>
      </w:r>
      <w:r w:rsidR="0A7938DD">
        <w:t xml:space="preserve">Faculty Senate </w:t>
      </w:r>
      <w:r w:rsidR="002A37F9">
        <w:t>councils</w:t>
      </w:r>
      <w:r w:rsidR="4EBEA0E6">
        <w:t xml:space="preserve"> and</w:t>
      </w:r>
      <w:r w:rsidR="002A37F9">
        <w:t xml:space="preserve"> </w:t>
      </w:r>
      <w:r>
        <w:t>task forces</w:t>
      </w:r>
      <w:r w:rsidR="0A7938DD">
        <w:t xml:space="preserve"> dedicated to</w:t>
      </w:r>
      <w:r w:rsidR="002A37F9">
        <w:t xml:space="preserve"> researching, reviewing, and revising SAI process, procedures, and uses, the 2021-2022 Student Questionnaire Task Force </w:t>
      </w:r>
      <w:r w:rsidR="46C7E3A7">
        <w:t>recommend</w:t>
      </w:r>
      <w:r w:rsidR="00394678">
        <w:t>ed</w:t>
      </w:r>
      <w:r w:rsidR="46C7E3A7">
        <w:t xml:space="preserve"> replacing the current SAI survey in their </w:t>
      </w:r>
      <w:hyperlink r:id="rId20">
        <w:r w:rsidRPr="410156CE" w:rsidR="46C7E3A7">
          <w:rPr>
            <w:rStyle w:val="Hyperlink"/>
          </w:rPr>
          <w:t>March 2022 report</w:t>
        </w:r>
      </w:hyperlink>
      <w:r w:rsidR="02C5761A">
        <w:t xml:space="preserve"> with</w:t>
      </w:r>
      <w:r w:rsidR="002A37F9">
        <w:t xml:space="preserve"> a new </w:t>
      </w:r>
      <w:r w:rsidRPr="005D4E0A" w:rsidR="002A37F9">
        <w:rPr>
          <w:strike/>
        </w:rPr>
        <w:t>student perceptions of</w:t>
      </w:r>
      <w:r w:rsidR="002A37F9">
        <w:t xml:space="preserve"> </w:t>
      </w:r>
      <w:commentRangeStart w:id="17"/>
      <w:r w:rsidRPr="005D4E0A" w:rsidR="002A37F9">
        <w:rPr>
          <w:strike/>
        </w:rPr>
        <w:t>learning</w:t>
      </w:r>
      <w:commentRangeEnd w:id="17"/>
      <w:r w:rsidR="00647211">
        <w:rPr>
          <w:rStyle w:val="CommentReference"/>
        </w:rPr>
        <w:commentReference w:id="17"/>
      </w:r>
      <w:r w:rsidR="002A37F9">
        <w:t xml:space="preserve"> instrument </w:t>
      </w:r>
      <w:r w:rsidR="7D8EBC6D">
        <w:t xml:space="preserve">of student perception of teaching effectiveness </w:t>
      </w:r>
      <w:r w:rsidR="002A37F9">
        <w:t>to be named the Student Course Survey.</w:t>
      </w:r>
      <w:r w:rsidR="4EBEA0E6">
        <w:t xml:space="preserve">  At their March </w:t>
      </w:r>
      <w:r w:rsidR="46C7E3A7">
        <w:t xml:space="preserve">23, </w:t>
      </w:r>
      <w:r w:rsidR="4EBEA0E6">
        <w:t xml:space="preserve">2022 meeting, the </w:t>
      </w:r>
      <w:hyperlink r:id="rId21">
        <w:r w:rsidRPr="410156CE" w:rsidR="4EBEA0E6">
          <w:rPr>
            <w:rStyle w:val="Hyperlink"/>
          </w:rPr>
          <w:t xml:space="preserve">Faculty Senate voted to adopt the </w:t>
        </w:r>
        <w:r w:rsidRPr="410156CE" w:rsidR="46C7E3A7">
          <w:rPr>
            <w:rStyle w:val="Hyperlink"/>
          </w:rPr>
          <w:t>“Student Course Survey”,</w:t>
        </w:r>
      </w:hyperlink>
      <w:r w:rsidR="46C7E3A7">
        <w:t xml:space="preserve"> the student perceptions of learning </w:t>
      </w:r>
      <w:r w:rsidR="4EBEA0E6">
        <w:t xml:space="preserve">instrument </w:t>
      </w:r>
      <w:r w:rsidR="46C7E3A7">
        <w:t xml:space="preserve">recommended by the Student Questionnaire Task Force, </w:t>
      </w:r>
      <w:r w:rsidR="4EBEA0E6">
        <w:t>starting with the Fall 2022 semester.</w:t>
      </w:r>
    </w:p>
    <w:p w:rsidR="5873B4A8" w:rsidP="5873B4A8" w:rsidRDefault="5873B4A8" w14:paraId="6E4F0368" w14:textId="1DDD660B">
      <w:pPr>
        <w:pStyle w:val="BodyText"/>
        <w:spacing w:line="259" w:lineRule="auto"/>
      </w:pPr>
    </w:p>
    <w:p w:rsidR="009B243E" w:rsidRDefault="009B243E" w14:paraId="3300A1D7" w14:textId="77777777">
      <w:pPr>
        <w:jc w:val="center"/>
        <w:rPr>
          <w:rFonts w:ascii="Cambria"/>
          <w:sz w:val="32"/>
        </w:rPr>
        <w:sectPr w:rsidR="009B243E">
          <w:pgSz w:w="12240" w:h="15840" w:orient="portrait"/>
          <w:pgMar w:top="138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7A3A62" w14:paraId="20B9B40B" w14:textId="2425DFB9">
      <w:pPr>
        <w:pStyle w:val="Heading1"/>
        <w:spacing w:before="0"/>
      </w:pPr>
      <w:commentRangeStart w:id="18"/>
      <w:commentRangeEnd w:id="18"/>
      <w:r>
        <w:commentReference w:id="18"/>
      </w:r>
      <w:r w:rsidR="306C17CB">
        <w:t xml:space="preserve">Student </w:t>
      </w:r>
      <w:r w:rsidR="3878FEAE">
        <w:t xml:space="preserve">Course </w:t>
      </w:r>
      <w:r w:rsidR="306C17CB">
        <w:t>Survey Form</w:t>
      </w:r>
      <w:commentRangeStart w:id="19"/>
      <w:commentRangeEnd w:id="19"/>
      <w:r w:rsidR="306C17CB">
        <w:rPr>
          <w:rStyle w:val="CommentReference"/>
        </w:rPr>
        <w:commentReference w:id="19"/>
      </w:r>
    </w:p>
    <w:p w:rsidR="009B243E" w:rsidP="5873B4A8" w:rsidRDefault="009B243E" w14:paraId="0F3CBB61" w14:textId="77777777">
      <w:pPr>
        <w:pStyle w:val="BodyText"/>
        <w:spacing w:before="7"/>
        <w:rPr>
          <w:rFonts w:ascii="Cambria"/>
          <w:b/>
          <w:bCs/>
          <w:sz w:val="28"/>
          <w:szCs w:val="28"/>
        </w:rPr>
      </w:pPr>
    </w:p>
    <w:p w:rsidR="78A3C205" w:rsidP="5873B4A8" w:rsidRDefault="78A3C205" w14:paraId="046324A7" w14:textId="324B799B">
      <w:pPr>
        <w:pStyle w:val="BodyText"/>
        <w:spacing w:before="7"/>
      </w:pPr>
      <w:r w:rsidRPr="00246231">
        <w:t>The current student course survey</w:t>
      </w:r>
      <w:r w:rsidRPr="00246231" w:rsidR="4E71A8AF">
        <w:t xml:space="preserve"> (SCS)</w:t>
      </w:r>
      <w:r w:rsidRPr="00246231" w:rsidR="09662D1A">
        <w:t xml:space="preserve"> below</w:t>
      </w:r>
      <w:r w:rsidRPr="00246231">
        <w:t xml:space="preserve"> was approved by the WCU Faculty Senate on March 23, 2022</w:t>
      </w:r>
      <w:r w:rsidRPr="00246231" w:rsidR="608ECE7D">
        <w:t xml:space="preserve"> and </w:t>
      </w:r>
      <w:r w:rsidRPr="00246231" w:rsidR="5D629FD8">
        <w:t>is to be the</w:t>
      </w:r>
      <w:r w:rsidRPr="00246231" w:rsidR="4A444624">
        <w:t xml:space="preserve"> student survey instrument used for </w:t>
      </w:r>
      <w:r w:rsidRPr="00246231" w:rsidR="5026AA66">
        <w:t>all courses at WCU</w:t>
      </w:r>
      <w:r w:rsidRPr="00246231" w:rsidR="36B87877">
        <w:t>, regardless of modality,</w:t>
      </w:r>
      <w:r w:rsidRPr="00246231" w:rsidR="5026AA66">
        <w:t xml:space="preserve"> starting with the Fall 2022 semester.</w:t>
      </w:r>
    </w:p>
    <w:p w:rsidRPr="00246231" w:rsidR="5873B4A8" w:rsidP="5873B4A8" w:rsidRDefault="5873B4A8" w14:paraId="71649FAC" w14:textId="782BD304">
      <w:pPr>
        <w:pStyle w:val="BodyText"/>
        <w:spacing w:before="7"/>
      </w:pPr>
    </w:p>
    <w:p w:rsidR="5873B4A8" w:rsidP="5873B4A8" w:rsidRDefault="6E479546" w14:paraId="34F3C209" w14:textId="6361EECE">
      <w:pPr>
        <w:pStyle w:val="Heading2"/>
        <w:spacing w:before="1"/>
        <w:ind w:left="0"/>
        <w:rPr>
          <w:b w:val="0"/>
          <w:bCs w:val="0"/>
        </w:rPr>
      </w:pPr>
      <w:r>
        <w:rPr>
          <w:b w:val="0"/>
          <w:bCs w:val="0"/>
        </w:rPr>
        <w:t xml:space="preserve">The </w:t>
      </w:r>
      <w:r w:rsidR="5418225F">
        <w:rPr>
          <w:b w:val="0"/>
          <w:bCs w:val="0"/>
        </w:rPr>
        <w:t>student-facing view of the survey consists of 14</w:t>
      </w:r>
      <w:r w:rsidR="2DE00C6F">
        <w:rPr>
          <w:b w:val="0"/>
          <w:bCs w:val="0"/>
        </w:rPr>
        <w:t xml:space="preserve"> statements or questions.  The first ten</w:t>
      </w:r>
      <w:r w:rsidR="71AF7E3E">
        <w:rPr>
          <w:b w:val="0"/>
          <w:bCs w:val="0"/>
        </w:rPr>
        <w:t xml:space="preserve"> statements</w:t>
      </w:r>
      <w:r w:rsidR="2DE00C6F">
        <w:rPr>
          <w:b w:val="0"/>
          <w:bCs w:val="0"/>
        </w:rPr>
        <w:t xml:space="preserve"> address </w:t>
      </w:r>
      <w:r w:rsidR="57C4745C">
        <w:rPr>
          <w:b w:val="0"/>
          <w:bCs w:val="0"/>
        </w:rPr>
        <w:t xml:space="preserve">aspects of </w:t>
      </w:r>
      <w:r w:rsidR="2DE00C6F">
        <w:rPr>
          <w:b w:val="0"/>
          <w:bCs w:val="0"/>
        </w:rPr>
        <w:t>Organiz</w:t>
      </w:r>
      <w:r w:rsidR="4A581C43">
        <w:rPr>
          <w:b w:val="0"/>
          <w:bCs w:val="0"/>
        </w:rPr>
        <w:t>ation and Clarit</w:t>
      </w:r>
      <w:r w:rsidR="5F98BB3A">
        <w:rPr>
          <w:b w:val="0"/>
          <w:bCs w:val="0"/>
        </w:rPr>
        <w:t xml:space="preserve">y, Course Environment and Rapport, and Overall Satisfaction </w:t>
      </w:r>
      <w:r w:rsidRPr="00404203" w:rsidR="5F98BB3A">
        <w:rPr>
          <w:b w:val="0"/>
          <w:bCs w:val="0"/>
        </w:rPr>
        <w:t xml:space="preserve">– elements of the third </w:t>
      </w:r>
      <w:r w:rsidRPr="00404203" w:rsidR="3C04012D">
        <w:rPr>
          <w:b w:val="0"/>
          <w:bCs w:val="0"/>
        </w:rPr>
        <w:t>area for the evaluation of teaching</w:t>
      </w:r>
      <w:r w:rsidRPr="00404203" w:rsidR="0672F58F">
        <w:rPr>
          <w:b w:val="0"/>
          <w:bCs w:val="0"/>
        </w:rPr>
        <w:t xml:space="preserve"> at WCU</w:t>
      </w:r>
      <w:r w:rsidRPr="00404203" w:rsidR="3C04012D">
        <w:rPr>
          <w:b w:val="0"/>
          <w:bCs w:val="0"/>
        </w:rPr>
        <w:t xml:space="preserve">, Student Response to </w:t>
      </w:r>
      <w:commentRangeStart w:id="20"/>
      <w:r w:rsidRPr="00404203" w:rsidR="3C04012D">
        <w:rPr>
          <w:b w:val="0"/>
          <w:bCs w:val="0"/>
        </w:rPr>
        <w:t xml:space="preserve">Instruction </w:t>
      </w:r>
      <w:commentRangeEnd w:id="20"/>
      <w:r w:rsidRPr="00404203" w:rsidR="658C710D">
        <w:rPr>
          <w:rStyle w:val="CommentReference"/>
        </w:rPr>
        <w:commentReference w:id="20"/>
      </w:r>
      <w:r w:rsidRPr="00404203" w:rsidR="3C04012D">
        <w:rPr>
          <w:b w:val="0"/>
          <w:bCs w:val="0"/>
        </w:rPr>
        <w:t>(</w:t>
      </w:r>
      <w:r w:rsidR="11DEBF2A">
        <w:rPr>
          <w:b w:val="0"/>
          <w:bCs w:val="0"/>
        </w:rPr>
        <w:t xml:space="preserve">See </w:t>
      </w:r>
      <w:hyperlink r:id="rId22">
        <w:r w:rsidR="3C04012D">
          <w:t>Faculty Handbook, 4.05 B</w:t>
        </w:r>
        <w:r w:rsidR="333D6292">
          <w:t xml:space="preserve"> 1.(</w:t>
        </w:r>
        <w:r w:rsidRPr="410156CE" w:rsidR="333D6292">
          <w:rPr>
            <w:rStyle w:val="Hyperlink"/>
          </w:rPr>
          <w:t>e)</w:t>
        </w:r>
      </w:hyperlink>
      <w:r w:rsidR="333D6292">
        <w:rPr>
          <w:b w:val="0"/>
          <w:bCs w:val="0"/>
        </w:rPr>
        <w:t>)</w:t>
      </w:r>
      <w:r w:rsidR="3C30B2D6">
        <w:rPr>
          <w:b w:val="0"/>
          <w:bCs w:val="0"/>
        </w:rPr>
        <w:t>.</w:t>
      </w:r>
      <w:r w:rsidR="2768F8C3">
        <w:rPr>
          <w:b w:val="0"/>
          <w:bCs w:val="0"/>
        </w:rPr>
        <w:t xml:space="preserve"> Questions 11 and 12 </w:t>
      </w:r>
      <w:r w:rsidR="7A561D72">
        <w:rPr>
          <w:b w:val="0"/>
          <w:bCs w:val="0"/>
        </w:rPr>
        <w:t>are intended to provide context to student evaluations and are NOT to be considered in the student ratings of teaching or satisfaction.</w:t>
      </w:r>
      <w:r w:rsidR="1CF427B0">
        <w:rPr>
          <w:b w:val="0"/>
          <w:bCs w:val="0"/>
        </w:rPr>
        <w:t xml:space="preserve">  Question</w:t>
      </w:r>
      <w:r w:rsidR="33E59137">
        <w:rPr>
          <w:b w:val="0"/>
          <w:bCs w:val="0"/>
        </w:rPr>
        <w:t xml:space="preserve"> 13 asks students to identify their anticipated grade, and the final two questions are open-ended, </w:t>
      </w:r>
      <w:r w:rsidR="6CE3BA13">
        <w:rPr>
          <w:b w:val="0"/>
          <w:bCs w:val="0"/>
        </w:rPr>
        <w:t>as with previous instruments</w:t>
      </w:r>
      <w:r w:rsidR="397A77FF">
        <w:rPr>
          <w:b w:val="0"/>
          <w:bCs w:val="0"/>
        </w:rPr>
        <w:t>.</w:t>
      </w:r>
    </w:p>
    <w:p w:rsidR="00466B4C" w:rsidP="5873B4A8" w:rsidRDefault="00466B4C" w14:paraId="3AEFBB8B" w14:textId="77777777">
      <w:pPr>
        <w:pStyle w:val="Heading2"/>
        <w:spacing w:before="1"/>
        <w:ind w:left="0"/>
        <w:rPr>
          <w:u w:val="thick"/>
        </w:rPr>
      </w:pPr>
    </w:p>
    <w:p w:rsidR="3C771FAD" w:rsidP="5873B4A8" w:rsidRDefault="00466B4C" w14:paraId="36E38D7B" w14:textId="00AE91ED">
      <w:pPr>
        <w:pStyle w:val="Heading2"/>
        <w:spacing w:before="1"/>
        <w:ind w:left="0"/>
        <w:rPr>
          <w:b w:val="0"/>
          <w:bCs w:val="0"/>
        </w:rPr>
      </w:pPr>
      <w:r>
        <w:rPr>
          <w:b w:val="0"/>
          <w:bCs w:val="0"/>
        </w:rPr>
        <w:t>View t</w:t>
      </w:r>
      <w:r w:rsidRPr="00246231" w:rsidR="3C771FAD">
        <w:rPr>
          <w:b w:val="0"/>
          <w:bCs w:val="0"/>
        </w:rPr>
        <w:t>o be seen by students:</w:t>
      </w:r>
    </w:p>
    <w:p w:rsidRPr="00246231" w:rsidR="00466B4C" w:rsidP="5873B4A8" w:rsidRDefault="00466B4C" w14:paraId="4420E4B9" w14:textId="77777777">
      <w:pPr>
        <w:pStyle w:val="Heading2"/>
        <w:spacing w:before="1"/>
        <w:ind w:left="0"/>
        <w:rPr>
          <w:b w:val="0"/>
          <w:bCs w:val="0"/>
        </w:rPr>
      </w:pPr>
    </w:p>
    <w:tbl>
      <w:tblPr>
        <w:tblStyle w:val="TableGrid"/>
        <w:tblW w:w="0" w:type="auto"/>
        <w:tblLayout w:type="fixed"/>
        <w:tblLook w:val="0680" w:firstRow="0" w:lastRow="0" w:firstColumn="1" w:lastColumn="0" w:noHBand="1" w:noVBand="1"/>
      </w:tblPr>
      <w:tblGrid>
        <w:gridCol w:w="825"/>
        <w:gridCol w:w="5025"/>
        <w:gridCol w:w="630"/>
        <w:gridCol w:w="615"/>
        <w:gridCol w:w="780"/>
        <w:gridCol w:w="660"/>
        <w:gridCol w:w="630"/>
        <w:gridCol w:w="825"/>
      </w:tblGrid>
      <w:tr w:rsidR="5873B4A8" w:rsidTr="5FB59837" w14:paraId="3B4A8870" w14:textId="77777777">
        <w:tc>
          <w:tcPr>
            <w:tcW w:w="825" w:type="dxa"/>
          </w:tcPr>
          <w:p w:rsidR="5873B4A8" w:rsidP="00246231" w:rsidRDefault="5873B4A8" w14:paraId="2901589A" w14:textId="6E0AAE54">
            <w:pPr>
              <w:pStyle w:val="Heading2"/>
              <w:rPr>
                <w:b w:val="0"/>
                <w:bCs w:val="0"/>
                <w:u w:val="thick"/>
              </w:rPr>
            </w:pPr>
          </w:p>
        </w:tc>
        <w:tc>
          <w:tcPr>
            <w:tcW w:w="5025" w:type="dxa"/>
          </w:tcPr>
          <w:p w:rsidR="0D4763C7" w:rsidP="00246231" w:rsidRDefault="0D4763C7" w14:paraId="51507D2B" w14:textId="1C994FC4">
            <w:pPr>
              <w:pStyle w:val="Heading2"/>
              <w:jc w:val="center"/>
              <w:rPr>
                <w:b w:val="0"/>
                <w:bCs w:val="0"/>
                <w:u w:val="thick"/>
              </w:rPr>
            </w:pPr>
            <w:r w:rsidRPr="5873B4A8">
              <w:rPr>
                <w:u w:val="thick"/>
              </w:rPr>
              <w:t>Statements/Questions</w:t>
            </w:r>
          </w:p>
        </w:tc>
        <w:tc>
          <w:tcPr>
            <w:tcW w:w="4140" w:type="dxa"/>
            <w:gridSpan w:val="6"/>
          </w:tcPr>
          <w:p w:rsidRPr="00246231" w:rsidR="700CD2EE" w:rsidP="00246231" w:rsidRDefault="700CD2EE" w14:paraId="75AF6CEB" w14:textId="2BA736C6">
            <w:pPr>
              <w:pStyle w:val="Heading2"/>
              <w:jc w:val="center"/>
              <w:rPr>
                <w:b w:val="0"/>
                <w:bCs w:val="0"/>
              </w:rPr>
            </w:pPr>
            <w:r w:rsidRPr="00246231">
              <w:t>SA             A               D               SD</w:t>
            </w:r>
          </w:p>
        </w:tc>
      </w:tr>
      <w:tr w:rsidR="5873B4A8" w:rsidTr="5FB59837" w14:paraId="7EF98532" w14:textId="77777777">
        <w:tc>
          <w:tcPr>
            <w:tcW w:w="825" w:type="dxa"/>
          </w:tcPr>
          <w:p w:rsidRPr="00246231" w:rsidR="677B41CB" w:rsidP="00246231" w:rsidRDefault="677B41CB" w14:paraId="436EC2B2" w14:textId="24EDBEDA">
            <w:pPr>
              <w:pStyle w:val="Heading2"/>
              <w:ind w:left="0"/>
            </w:pPr>
            <w:r w:rsidRPr="00246231">
              <w:rPr>
                <w:b w:val="0"/>
                <w:bCs w:val="0"/>
              </w:rPr>
              <w:t>1.</w:t>
            </w:r>
          </w:p>
          <w:p w:rsidRPr="00246231" w:rsidR="5873B4A8" w:rsidP="5873B4A8" w:rsidRDefault="5873B4A8" w14:paraId="0A8BF401" w14:textId="5C66DD52">
            <w:pPr>
              <w:pStyle w:val="Heading2"/>
              <w:rPr>
                <w:b w:val="0"/>
                <w:bCs w:val="0"/>
              </w:rPr>
            </w:pPr>
          </w:p>
          <w:p w:rsidRPr="00246231" w:rsidR="5873B4A8" w:rsidP="5873B4A8" w:rsidRDefault="5873B4A8" w14:paraId="5737D7E3" w14:textId="26219EA2">
            <w:pPr>
              <w:pStyle w:val="Heading2"/>
              <w:rPr>
                <w:b w:val="0"/>
                <w:bCs w:val="0"/>
              </w:rPr>
            </w:pPr>
          </w:p>
          <w:p w:rsidRPr="00246231" w:rsidR="6CF6001B" w:rsidP="5873B4A8" w:rsidRDefault="6CF6001B" w14:paraId="773B74F7" w14:textId="2AFD6D51">
            <w:pPr>
              <w:pStyle w:val="Heading2"/>
              <w:ind w:left="0"/>
              <w:rPr>
                <w:b w:val="0"/>
                <w:bCs w:val="0"/>
              </w:rPr>
            </w:pPr>
            <w:r w:rsidRPr="00246231">
              <w:rPr>
                <w:b w:val="0"/>
                <w:bCs w:val="0"/>
              </w:rPr>
              <w:t>2.</w:t>
            </w:r>
          </w:p>
          <w:p w:rsidRPr="00246231" w:rsidR="5873B4A8" w:rsidP="5873B4A8" w:rsidRDefault="5873B4A8" w14:paraId="32664305" w14:textId="7CE38A41">
            <w:pPr>
              <w:pStyle w:val="Heading2"/>
              <w:rPr>
                <w:b w:val="0"/>
                <w:bCs w:val="0"/>
              </w:rPr>
            </w:pPr>
          </w:p>
          <w:p w:rsidRPr="00246231" w:rsidR="5873B4A8" w:rsidP="5873B4A8" w:rsidRDefault="5873B4A8" w14:paraId="5FD9295D" w14:textId="67C4D612">
            <w:pPr>
              <w:pStyle w:val="Heading2"/>
              <w:rPr>
                <w:b w:val="0"/>
                <w:bCs w:val="0"/>
              </w:rPr>
            </w:pPr>
          </w:p>
          <w:p w:rsidRPr="00246231" w:rsidR="5873B4A8" w:rsidP="5873B4A8" w:rsidRDefault="5873B4A8" w14:paraId="17B9CF1F" w14:textId="317C209A">
            <w:pPr>
              <w:pStyle w:val="Heading2"/>
              <w:rPr>
                <w:b w:val="0"/>
                <w:bCs w:val="0"/>
              </w:rPr>
            </w:pPr>
          </w:p>
          <w:p w:rsidRPr="00246231" w:rsidR="6CF6001B" w:rsidP="5873B4A8" w:rsidRDefault="6CF6001B" w14:paraId="627E7447" w14:textId="162AD437">
            <w:pPr>
              <w:pStyle w:val="Heading2"/>
              <w:ind w:left="0"/>
              <w:rPr>
                <w:b w:val="0"/>
                <w:bCs w:val="0"/>
              </w:rPr>
            </w:pPr>
            <w:r w:rsidRPr="00246231">
              <w:rPr>
                <w:b w:val="0"/>
                <w:bCs w:val="0"/>
              </w:rPr>
              <w:t>3.</w:t>
            </w:r>
          </w:p>
          <w:p w:rsidRPr="00246231" w:rsidR="5873B4A8" w:rsidP="5873B4A8" w:rsidRDefault="5873B4A8" w14:paraId="6BD4E70A" w14:textId="357258DA">
            <w:pPr>
              <w:pStyle w:val="Heading2"/>
              <w:rPr>
                <w:b w:val="0"/>
                <w:bCs w:val="0"/>
              </w:rPr>
            </w:pPr>
          </w:p>
          <w:p w:rsidRPr="00246231" w:rsidR="5873B4A8" w:rsidP="5873B4A8" w:rsidRDefault="5873B4A8" w14:paraId="783CE1B1" w14:textId="55107DD5">
            <w:pPr>
              <w:pStyle w:val="Heading2"/>
              <w:rPr>
                <w:b w:val="0"/>
                <w:bCs w:val="0"/>
              </w:rPr>
            </w:pPr>
          </w:p>
          <w:p w:rsidRPr="00246231" w:rsidR="6CF6001B" w:rsidP="5873B4A8" w:rsidRDefault="6CF6001B" w14:paraId="688EF025" w14:textId="46ED1925">
            <w:pPr>
              <w:pStyle w:val="Heading2"/>
              <w:ind w:left="0"/>
              <w:rPr>
                <w:b w:val="0"/>
                <w:bCs w:val="0"/>
              </w:rPr>
            </w:pPr>
            <w:r w:rsidRPr="00246231">
              <w:rPr>
                <w:b w:val="0"/>
                <w:bCs w:val="0"/>
              </w:rPr>
              <w:t>4.</w:t>
            </w:r>
          </w:p>
          <w:p w:rsidRPr="00246231" w:rsidR="5873B4A8" w:rsidP="5873B4A8" w:rsidRDefault="5873B4A8" w14:paraId="57D25B85" w14:textId="36C2B60B">
            <w:pPr>
              <w:pStyle w:val="Heading2"/>
              <w:rPr>
                <w:b w:val="0"/>
                <w:bCs w:val="0"/>
              </w:rPr>
            </w:pPr>
          </w:p>
          <w:p w:rsidRPr="00246231" w:rsidR="5873B4A8" w:rsidP="5873B4A8" w:rsidRDefault="5873B4A8" w14:paraId="572DE25F" w14:textId="28B1504E">
            <w:pPr>
              <w:pStyle w:val="Heading2"/>
              <w:rPr>
                <w:b w:val="0"/>
                <w:bCs w:val="0"/>
              </w:rPr>
            </w:pPr>
          </w:p>
          <w:p w:rsidRPr="00246231" w:rsidR="6CF6001B" w:rsidP="5873B4A8" w:rsidRDefault="6CF6001B" w14:paraId="7D5CF525" w14:textId="5F5C9314">
            <w:pPr>
              <w:pStyle w:val="Heading2"/>
              <w:ind w:left="0"/>
              <w:rPr>
                <w:b w:val="0"/>
                <w:bCs w:val="0"/>
              </w:rPr>
            </w:pPr>
            <w:r w:rsidRPr="00246231">
              <w:rPr>
                <w:b w:val="0"/>
                <w:bCs w:val="0"/>
              </w:rPr>
              <w:t>5.</w:t>
            </w:r>
          </w:p>
          <w:p w:rsidRPr="00246231" w:rsidR="5873B4A8" w:rsidP="5873B4A8" w:rsidRDefault="5873B4A8" w14:paraId="11A6904E" w14:textId="1D556147">
            <w:pPr>
              <w:pStyle w:val="Heading2"/>
              <w:rPr>
                <w:b w:val="0"/>
                <w:bCs w:val="0"/>
              </w:rPr>
            </w:pPr>
          </w:p>
          <w:p w:rsidRPr="00246231" w:rsidR="5873B4A8" w:rsidP="5873B4A8" w:rsidRDefault="5873B4A8" w14:paraId="7DA1F9E8" w14:textId="48B9EB8C">
            <w:pPr>
              <w:pStyle w:val="Heading2"/>
              <w:rPr>
                <w:b w:val="0"/>
                <w:bCs w:val="0"/>
              </w:rPr>
            </w:pPr>
          </w:p>
          <w:p w:rsidRPr="00246231" w:rsidR="5873B4A8" w:rsidP="5873B4A8" w:rsidRDefault="5873B4A8" w14:paraId="0B3A663A" w14:textId="2BCBF8C2">
            <w:pPr>
              <w:pStyle w:val="Heading2"/>
            </w:pPr>
          </w:p>
          <w:p w:rsidRPr="00246231" w:rsidR="5873B4A8" w:rsidP="5873B4A8" w:rsidRDefault="5873B4A8" w14:paraId="2F9ED357" w14:textId="42738DAB">
            <w:pPr>
              <w:pStyle w:val="Heading2"/>
              <w:rPr>
                <w:b w:val="0"/>
                <w:bCs w:val="0"/>
              </w:rPr>
            </w:pPr>
          </w:p>
          <w:p w:rsidRPr="00246231" w:rsidR="6CF6001B" w:rsidP="5873B4A8" w:rsidRDefault="6CF6001B" w14:paraId="3FB5FEAC" w14:textId="29C4CE78">
            <w:pPr>
              <w:pStyle w:val="Heading2"/>
              <w:ind w:left="0"/>
              <w:rPr>
                <w:b w:val="0"/>
                <w:bCs w:val="0"/>
              </w:rPr>
            </w:pPr>
            <w:r w:rsidRPr="00246231">
              <w:rPr>
                <w:b w:val="0"/>
                <w:bCs w:val="0"/>
              </w:rPr>
              <w:t>6.</w:t>
            </w:r>
          </w:p>
          <w:p w:rsidRPr="00246231" w:rsidR="5873B4A8" w:rsidP="5873B4A8" w:rsidRDefault="5873B4A8" w14:paraId="6BCCF113" w14:textId="1100B12C">
            <w:pPr>
              <w:pStyle w:val="Heading2"/>
              <w:rPr>
                <w:b w:val="0"/>
                <w:bCs w:val="0"/>
              </w:rPr>
            </w:pPr>
          </w:p>
          <w:p w:rsidRPr="00246231" w:rsidR="5873B4A8" w:rsidP="5873B4A8" w:rsidRDefault="5873B4A8" w14:paraId="266AD782" w14:textId="2CD281C0">
            <w:pPr>
              <w:pStyle w:val="Heading2"/>
              <w:rPr>
                <w:b w:val="0"/>
                <w:bCs w:val="0"/>
              </w:rPr>
            </w:pPr>
          </w:p>
          <w:p w:rsidRPr="00246231" w:rsidR="6CF6001B" w:rsidP="5873B4A8" w:rsidRDefault="6CF6001B" w14:paraId="63D95A2D" w14:textId="0660471F">
            <w:pPr>
              <w:pStyle w:val="Heading2"/>
              <w:ind w:left="0"/>
              <w:rPr>
                <w:b w:val="0"/>
                <w:bCs w:val="0"/>
              </w:rPr>
            </w:pPr>
            <w:r w:rsidRPr="00246231">
              <w:rPr>
                <w:b w:val="0"/>
                <w:bCs w:val="0"/>
              </w:rPr>
              <w:t>7.</w:t>
            </w:r>
          </w:p>
          <w:p w:rsidRPr="00246231" w:rsidR="5873B4A8" w:rsidP="5873B4A8" w:rsidRDefault="5873B4A8" w14:paraId="3C502AD6" w14:textId="383255CB">
            <w:pPr>
              <w:pStyle w:val="Heading2"/>
              <w:rPr>
                <w:b w:val="0"/>
                <w:bCs w:val="0"/>
              </w:rPr>
            </w:pPr>
          </w:p>
          <w:p w:rsidRPr="00246231" w:rsidR="5873B4A8" w:rsidP="5873B4A8" w:rsidRDefault="5873B4A8" w14:paraId="6D2663EC" w14:textId="78D0FDF7">
            <w:pPr>
              <w:pStyle w:val="Heading2"/>
              <w:rPr>
                <w:b w:val="0"/>
                <w:bCs w:val="0"/>
              </w:rPr>
            </w:pPr>
          </w:p>
          <w:p w:rsidRPr="00246231" w:rsidR="3DC64435" w:rsidP="5873B4A8" w:rsidRDefault="3DC64435" w14:paraId="29FC275C" w14:textId="6209975F">
            <w:pPr>
              <w:pStyle w:val="Heading2"/>
              <w:ind w:left="0"/>
              <w:rPr>
                <w:b w:val="0"/>
                <w:bCs w:val="0"/>
              </w:rPr>
            </w:pPr>
            <w:r w:rsidRPr="00246231">
              <w:rPr>
                <w:b w:val="0"/>
                <w:bCs w:val="0"/>
              </w:rPr>
              <w:t>8.</w:t>
            </w:r>
          </w:p>
          <w:p w:rsidRPr="00246231" w:rsidR="5873B4A8" w:rsidP="5873B4A8" w:rsidRDefault="5873B4A8" w14:paraId="1D8F408D" w14:textId="34116B2A">
            <w:pPr>
              <w:pStyle w:val="Heading2"/>
              <w:rPr>
                <w:b w:val="0"/>
                <w:bCs w:val="0"/>
              </w:rPr>
            </w:pPr>
          </w:p>
          <w:p w:rsidRPr="00246231" w:rsidR="3DC64435" w:rsidP="5873B4A8" w:rsidRDefault="3DC64435" w14:paraId="62DB882C" w14:textId="02F6B3BF">
            <w:pPr>
              <w:pStyle w:val="Heading2"/>
              <w:ind w:left="0"/>
              <w:rPr>
                <w:b w:val="0"/>
                <w:bCs w:val="0"/>
              </w:rPr>
            </w:pPr>
            <w:r w:rsidRPr="00246231">
              <w:rPr>
                <w:b w:val="0"/>
                <w:bCs w:val="0"/>
              </w:rPr>
              <w:t>9.</w:t>
            </w:r>
          </w:p>
          <w:p w:rsidRPr="00246231" w:rsidR="5873B4A8" w:rsidP="5873B4A8" w:rsidRDefault="5873B4A8" w14:paraId="53A2FC41" w14:textId="07300A59">
            <w:pPr>
              <w:pStyle w:val="Heading2"/>
              <w:rPr>
                <w:b w:val="0"/>
                <w:bCs w:val="0"/>
              </w:rPr>
            </w:pPr>
          </w:p>
          <w:p w:rsidRPr="00246231" w:rsidR="5873B4A8" w:rsidP="5873B4A8" w:rsidRDefault="5873B4A8" w14:paraId="75471E94" w14:textId="7CBB7C37">
            <w:pPr>
              <w:pStyle w:val="Heading2"/>
              <w:rPr>
                <w:b w:val="0"/>
                <w:bCs w:val="0"/>
              </w:rPr>
            </w:pPr>
          </w:p>
          <w:p w:rsidRPr="00246231" w:rsidR="3DC64435" w:rsidP="5873B4A8" w:rsidRDefault="3DC64435" w14:paraId="704B850C" w14:textId="4C5CAFAA">
            <w:pPr>
              <w:pStyle w:val="Heading2"/>
              <w:ind w:left="0"/>
              <w:rPr>
                <w:b w:val="0"/>
                <w:bCs w:val="0"/>
              </w:rPr>
            </w:pPr>
            <w:r w:rsidRPr="00246231">
              <w:rPr>
                <w:b w:val="0"/>
                <w:bCs w:val="0"/>
              </w:rPr>
              <w:t>10.</w:t>
            </w:r>
          </w:p>
        </w:tc>
        <w:tc>
          <w:tcPr>
            <w:tcW w:w="5025" w:type="dxa"/>
          </w:tcPr>
          <w:p w:rsidRPr="00246231" w:rsidR="677B41CB" w:rsidP="00246231" w:rsidRDefault="677B41CB" w14:paraId="014ACC04" w14:textId="405EE511">
            <w:pPr>
              <w:pStyle w:val="Heading2"/>
              <w:ind w:left="0"/>
            </w:pPr>
            <w:r w:rsidRPr="00246231">
              <w:rPr>
                <w:b w:val="0"/>
                <w:bCs w:val="0"/>
              </w:rPr>
              <w:t>In this course, the subject matter was explained clearly.</w:t>
            </w:r>
          </w:p>
          <w:p w:rsidRPr="00246231" w:rsidR="5873B4A8" w:rsidP="5873B4A8" w:rsidRDefault="5873B4A8" w14:paraId="18F9A640" w14:textId="6C100325">
            <w:pPr>
              <w:pStyle w:val="Heading2"/>
              <w:rPr>
                <w:b w:val="0"/>
                <w:bCs w:val="0"/>
              </w:rPr>
            </w:pPr>
          </w:p>
          <w:p w:rsidRPr="00246231" w:rsidR="286EB6A8" w:rsidP="5873B4A8" w:rsidRDefault="286EB6A8" w14:paraId="6AAE0A01" w14:textId="093EE31B">
            <w:pPr>
              <w:pStyle w:val="Heading2"/>
              <w:ind w:left="0"/>
              <w:rPr>
                <w:b w:val="0"/>
                <w:bCs w:val="0"/>
              </w:rPr>
            </w:pPr>
            <w:r w:rsidRPr="00246231">
              <w:rPr>
                <w:b w:val="0"/>
                <w:bCs w:val="0"/>
              </w:rPr>
              <w:t>The organization of this course (e.g., due dates, required assig</w:t>
            </w:r>
            <w:r w:rsidRPr="5873B4A8" w:rsidR="1A3C5CE2">
              <w:rPr>
                <w:b w:val="0"/>
                <w:bCs w:val="0"/>
              </w:rPr>
              <w:t>n</w:t>
            </w:r>
            <w:r w:rsidRPr="00246231">
              <w:rPr>
                <w:b w:val="0"/>
                <w:bCs w:val="0"/>
              </w:rPr>
              <w:t>ments, resources) was communicated clearly.</w:t>
            </w:r>
          </w:p>
          <w:p w:rsidRPr="00246231" w:rsidR="5873B4A8" w:rsidP="5873B4A8" w:rsidRDefault="5873B4A8" w14:paraId="78D504EA" w14:textId="2FEDA8D1">
            <w:pPr>
              <w:pStyle w:val="Heading2"/>
              <w:rPr>
                <w:b w:val="0"/>
                <w:bCs w:val="0"/>
              </w:rPr>
            </w:pPr>
          </w:p>
          <w:p w:rsidRPr="00246231" w:rsidR="286EB6A8" w:rsidP="5873B4A8" w:rsidRDefault="286EB6A8" w14:paraId="38340416" w14:textId="7FB8A7AF">
            <w:pPr>
              <w:pStyle w:val="Heading2"/>
              <w:ind w:left="0"/>
              <w:rPr>
                <w:b w:val="0"/>
                <w:bCs w:val="0"/>
              </w:rPr>
            </w:pPr>
            <w:r w:rsidRPr="00246231">
              <w:rPr>
                <w:b w:val="0"/>
                <w:bCs w:val="0"/>
              </w:rPr>
              <w:t>Clear guidelines were provided for the work required in this course.</w:t>
            </w:r>
          </w:p>
          <w:p w:rsidRPr="00246231" w:rsidR="5873B4A8" w:rsidP="5873B4A8" w:rsidRDefault="5873B4A8" w14:paraId="3B4E375B" w14:textId="760C24B1">
            <w:pPr>
              <w:pStyle w:val="Heading2"/>
              <w:rPr>
                <w:b w:val="0"/>
                <w:bCs w:val="0"/>
              </w:rPr>
            </w:pPr>
          </w:p>
          <w:p w:rsidRPr="00246231" w:rsidR="286EB6A8" w:rsidP="5873B4A8" w:rsidRDefault="286EB6A8" w14:paraId="56B30D76" w14:textId="56AC86E3">
            <w:pPr>
              <w:pStyle w:val="Heading2"/>
              <w:ind w:left="0"/>
              <w:rPr>
                <w:b w:val="0"/>
                <w:bCs w:val="0"/>
              </w:rPr>
            </w:pPr>
            <w:r w:rsidRPr="00246231">
              <w:rPr>
                <w:b w:val="0"/>
                <w:bCs w:val="0"/>
              </w:rPr>
              <w:t>Grades and/or other feedback enabled me to know how I was doing throughout this course.</w:t>
            </w:r>
          </w:p>
          <w:p w:rsidRPr="00246231" w:rsidR="5873B4A8" w:rsidP="5873B4A8" w:rsidRDefault="5873B4A8" w14:paraId="3AE59C95" w14:textId="38C8F0C1">
            <w:pPr>
              <w:pStyle w:val="Heading2"/>
              <w:rPr>
                <w:b w:val="0"/>
                <w:bCs w:val="0"/>
              </w:rPr>
            </w:pPr>
          </w:p>
          <w:p w:rsidRPr="00246231" w:rsidR="286EB6A8" w:rsidP="5873B4A8" w:rsidRDefault="286EB6A8" w14:paraId="4404002C" w14:textId="1689C1FE">
            <w:pPr>
              <w:pStyle w:val="Heading2"/>
              <w:ind w:left="0"/>
              <w:rPr>
                <w:b w:val="0"/>
                <w:bCs w:val="0"/>
              </w:rPr>
            </w:pPr>
            <w:r w:rsidRPr="00246231">
              <w:rPr>
                <w:b w:val="0"/>
                <w:bCs w:val="0"/>
              </w:rPr>
              <w:t>Students were encouraged to use available resources (e.g., textbooks, readings, websites, library materials, tutoring, or office hours) to improve their understanding of course content.</w:t>
            </w:r>
          </w:p>
          <w:p w:rsidRPr="00246231" w:rsidR="5873B4A8" w:rsidP="5873B4A8" w:rsidRDefault="5873B4A8" w14:paraId="1D8FD33C" w14:textId="652E7765">
            <w:pPr>
              <w:pStyle w:val="Heading2"/>
              <w:rPr>
                <w:b w:val="0"/>
                <w:bCs w:val="0"/>
              </w:rPr>
            </w:pPr>
          </w:p>
          <w:p w:rsidRPr="00246231" w:rsidR="286EB6A8" w:rsidP="5873B4A8" w:rsidRDefault="286EB6A8" w14:paraId="3898E25A" w14:textId="3A1539D7">
            <w:pPr>
              <w:pStyle w:val="Heading2"/>
              <w:ind w:left="0"/>
              <w:rPr>
                <w:b w:val="0"/>
                <w:bCs w:val="0"/>
              </w:rPr>
            </w:pPr>
            <w:r w:rsidRPr="00246231">
              <w:rPr>
                <w:b w:val="0"/>
                <w:bCs w:val="0"/>
              </w:rPr>
              <w:t>The instructor was available during office hours or via email.</w:t>
            </w:r>
          </w:p>
          <w:p w:rsidRPr="00246231" w:rsidR="5873B4A8" w:rsidP="5873B4A8" w:rsidRDefault="5873B4A8" w14:paraId="450E8BFE" w14:textId="0891F3B2">
            <w:pPr>
              <w:pStyle w:val="Heading2"/>
              <w:rPr>
                <w:b w:val="0"/>
                <w:bCs w:val="0"/>
              </w:rPr>
            </w:pPr>
          </w:p>
          <w:p w:rsidRPr="00246231" w:rsidR="559C4A51" w:rsidP="5873B4A8" w:rsidRDefault="559C4A51" w14:paraId="5719FB33" w14:textId="18489181">
            <w:pPr>
              <w:pStyle w:val="Heading2"/>
              <w:ind w:left="0"/>
              <w:rPr>
                <w:b w:val="0"/>
                <w:bCs w:val="0"/>
              </w:rPr>
            </w:pPr>
            <w:r w:rsidRPr="00246231">
              <w:rPr>
                <w:b w:val="0"/>
                <w:bCs w:val="0"/>
              </w:rPr>
              <w:t>The instructor encouraged participation and/or students’ questions.</w:t>
            </w:r>
          </w:p>
          <w:p w:rsidRPr="00246231" w:rsidR="5873B4A8" w:rsidP="5873B4A8" w:rsidRDefault="5873B4A8" w14:paraId="4CDA093D" w14:textId="44AA656D">
            <w:pPr>
              <w:pStyle w:val="Heading2"/>
              <w:rPr>
                <w:b w:val="0"/>
                <w:bCs w:val="0"/>
              </w:rPr>
            </w:pPr>
          </w:p>
          <w:p w:rsidRPr="00246231" w:rsidR="559C4A51" w:rsidP="5873B4A8" w:rsidRDefault="559C4A51" w14:paraId="28626B74" w14:textId="204192F2">
            <w:pPr>
              <w:pStyle w:val="Heading2"/>
              <w:ind w:left="0"/>
              <w:rPr>
                <w:b w:val="0"/>
                <w:bCs w:val="0"/>
              </w:rPr>
            </w:pPr>
            <w:r w:rsidRPr="00246231">
              <w:rPr>
                <w:b w:val="0"/>
                <w:bCs w:val="0"/>
              </w:rPr>
              <w:t>The instructor treated me with respect.</w:t>
            </w:r>
          </w:p>
          <w:p w:rsidRPr="00246231" w:rsidR="5873B4A8" w:rsidP="5873B4A8" w:rsidRDefault="5873B4A8" w14:paraId="0BBE8FE2" w14:textId="1EC6916B">
            <w:pPr>
              <w:pStyle w:val="Heading2"/>
              <w:rPr>
                <w:b w:val="0"/>
                <w:bCs w:val="0"/>
              </w:rPr>
            </w:pPr>
          </w:p>
          <w:p w:rsidRPr="00246231" w:rsidR="75237DDF" w:rsidP="5873B4A8" w:rsidRDefault="75237DDF" w14:paraId="73402F26" w14:textId="63A91B1E">
            <w:pPr>
              <w:pStyle w:val="Heading2"/>
              <w:ind w:left="0"/>
              <w:rPr>
                <w:b w:val="0"/>
                <w:bCs w:val="0"/>
              </w:rPr>
            </w:pPr>
            <w:r w:rsidRPr="00246231">
              <w:rPr>
                <w:b w:val="0"/>
                <w:bCs w:val="0"/>
              </w:rPr>
              <w:t>The subject matter was presented in an interesting and engaging way.</w:t>
            </w:r>
          </w:p>
          <w:p w:rsidRPr="00246231" w:rsidR="5873B4A8" w:rsidP="5873B4A8" w:rsidRDefault="5873B4A8" w14:paraId="7AD5AAA5" w14:textId="1EE3A910">
            <w:pPr>
              <w:pStyle w:val="Heading2"/>
              <w:rPr>
                <w:b w:val="0"/>
                <w:bCs w:val="0"/>
              </w:rPr>
            </w:pPr>
          </w:p>
          <w:p w:rsidRPr="00246231" w:rsidR="25B8810B" w:rsidP="5873B4A8" w:rsidRDefault="25B8810B" w14:paraId="7DC71EC5" w14:textId="320D6A37">
            <w:pPr>
              <w:pStyle w:val="Heading2"/>
              <w:ind w:left="0"/>
              <w:rPr>
                <w:b w:val="0"/>
                <w:bCs w:val="0"/>
              </w:rPr>
            </w:pPr>
            <w:r w:rsidRPr="00246231">
              <w:rPr>
                <w:b w:val="0"/>
                <w:bCs w:val="0"/>
              </w:rPr>
              <w:t>Overall, I was satisfied with this course.</w:t>
            </w:r>
          </w:p>
          <w:p w:rsidRPr="00246231" w:rsidR="5873B4A8" w:rsidP="5873B4A8" w:rsidRDefault="5873B4A8" w14:paraId="17BE96C2" w14:textId="5495AD86">
            <w:pPr>
              <w:pStyle w:val="Heading2"/>
              <w:ind w:left="0"/>
              <w:rPr>
                <w:b w:val="0"/>
                <w:bCs w:val="0"/>
              </w:rPr>
            </w:pPr>
          </w:p>
        </w:tc>
        <w:tc>
          <w:tcPr>
            <w:tcW w:w="4140" w:type="dxa"/>
            <w:gridSpan w:val="6"/>
          </w:tcPr>
          <w:p w:rsidR="5873B4A8" w:rsidP="00246231" w:rsidRDefault="5873B4A8" w14:paraId="4AA7115B" w14:textId="21B947B6">
            <w:pPr>
              <w:pStyle w:val="Heading2"/>
              <w:rPr>
                <w:b w:val="0"/>
                <w:bCs w:val="0"/>
                <w:u w:val="thick"/>
              </w:rPr>
            </w:pPr>
          </w:p>
        </w:tc>
      </w:tr>
      <w:tr w:rsidR="5873B4A8" w:rsidTr="5FB59837" w14:paraId="6441EA44" w14:textId="77777777">
        <w:tc>
          <w:tcPr>
            <w:tcW w:w="825" w:type="dxa"/>
          </w:tcPr>
          <w:p w:rsidRPr="00246231" w:rsidR="5873B4A8" w:rsidP="00246231" w:rsidRDefault="5873B4A8" w14:paraId="34B8E456" w14:textId="2C317E66">
            <w:pPr>
              <w:pStyle w:val="Heading2"/>
              <w:ind w:left="0"/>
              <w:rPr>
                <w:b w:val="0"/>
                <w:bCs w:val="0"/>
              </w:rPr>
            </w:pPr>
            <w:bookmarkStart w:name="_Hlk115158608" w:id="21"/>
          </w:p>
          <w:p w:rsidRPr="00246231" w:rsidR="5873B4A8" w:rsidP="5873B4A8" w:rsidRDefault="5873B4A8" w14:paraId="16875107" w14:textId="7C9BFE6A">
            <w:pPr>
              <w:pStyle w:val="Heading2"/>
              <w:ind w:left="0"/>
              <w:rPr>
                <w:b w:val="0"/>
                <w:bCs w:val="0"/>
              </w:rPr>
            </w:pPr>
          </w:p>
          <w:p w:rsidRPr="00246231" w:rsidR="5873B4A8" w:rsidP="5873B4A8" w:rsidRDefault="5873B4A8" w14:paraId="3296BAC1" w14:textId="60F1D66A">
            <w:pPr>
              <w:pStyle w:val="Heading2"/>
              <w:ind w:left="0"/>
              <w:rPr>
                <w:b w:val="0"/>
                <w:bCs w:val="0"/>
              </w:rPr>
            </w:pPr>
          </w:p>
          <w:p w:rsidRPr="00246231" w:rsidR="5873B4A8" w:rsidP="5873B4A8" w:rsidRDefault="5873B4A8" w14:paraId="584EE759" w14:textId="60C89AAA">
            <w:pPr>
              <w:pStyle w:val="Heading2"/>
              <w:ind w:left="0"/>
              <w:rPr>
                <w:b w:val="0"/>
                <w:bCs w:val="0"/>
              </w:rPr>
            </w:pPr>
          </w:p>
          <w:p w:rsidRPr="00246231" w:rsidR="5873B4A8" w:rsidP="5873B4A8" w:rsidRDefault="5873B4A8" w14:paraId="09AC629B" w14:textId="10D3B6FC">
            <w:pPr>
              <w:pStyle w:val="Heading2"/>
              <w:ind w:left="0"/>
              <w:rPr>
                <w:b w:val="0"/>
                <w:bCs w:val="0"/>
              </w:rPr>
            </w:pPr>
          </w:p>
          <w:p w:rsidRPr="00246231" w:rsidR="6AAD83BB" w:rsidP="5873B4A8" w:rsidRDefault="6AAD83BB" w14:paraId="0E99EBFF" w14:textId="0E784097">
            <w:pPr>
              <w:pStyle w:val="Heading2"/>
              <w:ind w:left="0"/>
              <w:rPr>
                <w:b w:val="0"/>
                <w:bCs w:val="0"/>
              </w:rPr>
            </w:pPr>
            <w:r w:rsidRPr="00246231">
              <w:rPr>
                <w:b w:val="0"/>
                <w:bCs w:val="0"/>
              </w:rPr>
              <w:t>11.</w:t>
            </w:r>
          </w:p>
          <w:p w:rsidRPr="00246231" w:rsidR="5873B4A8" w:rsidP="5873B4A8" w:rsidRDefault="5873B4A8" w14:paraId="39088659" w14:textId="4C7648A9">
            <w:pPr>
              <w:pStyle w:val="Heading2"/>
              <w:ind w:left="0"/>
              <w:rPr>
                <w:b w:val="0"/>
                <w:bCs w:val="0"/>
              </w:rPr>
            </w:pPr>
          </w:p>
          <w:p w:rsidRPr="00246231" w:rsidR="6AAD83BB" w:rsidP="5873B4A8" w:rsidRDefault="6AAD83BB" w14:paraId="1F98BD1C" w14:textId="15FDC3CD">
            <w:pPr>
              <w:pStyle w:val="Heading2"/>
              <w:ind w:left="0"/>
              <w:rPr>
                <w:b w:val="0"/>
                <w:bCs w:val="0"/>
              </w:rPr>
            </w:pPr>
            <w:r w:rsidRPr="00246231">
              <w:rPr>
                <w:b w:val="0"/>
                <w:bCs w:val="0"/>
              </w:rPr>
              <w:t>12.</w:t>
            </w:r>
          </w:p>
        </w:tc>
        <w:tc>
          <w:tcPr>
            <w:tcW w:w="5025" w:type="dxa"/>
          </w:tcPr>
          <w:p w:rsidRPr="00246231" w:rsidR="6AAD83BB" w:rsidP="00246231" w:rsidRDefault="6AAD83BB" w14:paraId="2D14EBC9" w14:textId="0CF2FADD">
            <w:pPr>
              <w:pStyle w:val="Heading2"/>
              <w:ind w:left="0"/>
            </w:pPr>
            <w:r w:rsidRPr="00246231">
              <w:rPr>
                <w:b w:val="0"/>
                <w:bCs w:val="0"/>
              </w:rPr>
              <w:t>On the next two items, compare this course with others you have taken at this institution.</w:t>
            </w:r>
          </w:p>
          <w:p w:rsidRPr="00246231" w:rsidR="5873B4A8" w:rsidP="5873B4A8" w:rsidRDefault="5873B4A8" w14:paraId="3D244C13" w14:textId="750FCCE4">
            <w:pPr>
              <w:pStyle w:val="Heading2"/>
              <w:ind w:left="0"/>
              <w:rPr>
                <w:b w:val="0"/>
                <w:bCs w:val="0"/>
              </w:rPr>
            </w:pPr>
          </w:p>
          <w:p w:rsidRPr="00246231" w:rsidR="5873B4A8" w:rsidP="5873B4A8" w:rsidRDefault="5873B4A8" w14:paraId="40C7B1E0" w14:textId="13268C81">
            <w:pPr>
              <w:pStyle w:val="Heading2"/>
              <w:ind w:left="0"/>
              <w:rPr>
                <w:b w:val="0"/>
                <w:bCs w:val="0"/>
              </w:rPr>
            </w:pPr>
          </w:p>
          <w:p w:rsidRPr="00246231" w:rsidR="5873B4A8" w:rsidP="5873B4A8" w:rsidRDefault="5873B4A8" w14:paraId="44D484B0" w14:textId="7F6E6878">
            <w:pPr>
              <w:pStyle w:val="Heading2"/>
              <w:ind w:left="0"/>
              <w:rPr>
                <w:b w:val="0"/>
                <w:bCs w:val="0"/>
              </w:rPr>
            </w:pPr>
          </w:p>
          <w:p w:rsidRPr="00246231" w:rsidR="6AAD83BB" w:rsidP="5873B4A8" w:rsidRDefault="6AAD83BB" w14:paraId="422E37BF" w14:textId="3B8B17A7">
            <w:pPr>
              <w:pStyle w:val="Heading2"/>
              <w:ind w:left="0"/>
              <w:rPr>
                <w:b w:val="0"/>
                <w:bCs w:val="0"/>
              </w:rPr>
            </w:pPr>
            <w:r w:rsidRPr="00246231">
              <w:rPr>
                <w:b w:val="0"/>
                <w:bCs w:val="0"/>
              </w:rPr>
              <w:t>Amount of coursework.</w:t>
            </w:r>
          </w:p>
          <w:p w:rsidRPr="00246231" w:rsidR="5873B4A8" w:rsidP="5873B4A8" w:rsidRDefault="5873B4A8" w14:paraId="7C1D5763" w14:textId="458CD781">
            <w:pPr>
              <w:pStyle w:val="Heading2"/>
              <w:ind w:left="0"/>
              <w:rPr>
                <w:b w:val="0"/>
                <w:bCs w:val="0"/>
              </w:rPr>
            </w:pPr>
          </w:p>
          <w:p w:rsidR="6AAD83BB" w:rsidP="5873B4A8" w:rsidRDefault="6AAD83BB" w14:paraId="6439919C" w14:textId="4A149C22">
            <w:pPr>
              <w:pStyle w:val="Heading2"/>
              <w:ind w:left="0"/>
              <w:rPr>
                <w:b w:val="0"/>
                <w:bCs w:val="0"/>
              </w:rPr>
            </w:pPr>
            <w:r w:rsidRPr="00246231">
              <w:rPr>
                <w:b w:val="0"/>
                <w:bCs w:val="0"/>
              </w:rPr>
              <w:t>Difficulty of subject matter.</w:t>
            </w:r>
          </w:p>
          <w:p w:rsidRPr="00246231" w:rsidR="5873B4A8" w:rsidP="5873B4A8" w:rsidRDefault="5873B4A8" w14:paraId="30125789" w14:textId="3EC2EEC1">
            <w:pPr>
              <w:pStyle w:val="Heading2"/>
              <w:ind w:left="0"/>
            </w:pPr>
          </w:p>
        </w:tc>
        <w:tc>
          <w:tcPr>
            <w:tcW w:w="630" w:type="dxa"/>
          </w:tcPr>
          <w:p w:rsidRPr="00246231" w:rsidR="5A9D4C86" w:rsidP="00246231" w:rsidRDefault="5A9D4C86" w14:paraId="0209EE5C" w14:textId="0C2FA5C8">
            <w:pPr>
              <w:pStyle w:val="Heading2"/>
              <w:ind w:left="0"/>
              <w:rPr>
                <w:b w:val="0"/>
                <w:bCs w:val="0"/>
                <w:sz w:val="16"/>
                <w:szCs w:val="16"/>
              </w:rPr>
            </w:pPr>
            <w:r w:rsidRPr="00246231">
              <w:rPr>
                <w:b w:val="0"/>
                <w:bCs w:val="0"/>
                <w:sz w:val="16"/>
                <w:szCs w:val="16"/>
              </w:rPr>
              <w:t>Much less than most</w:t>
            </w:r>
          </w:p>
        </w:tc>
        <w:tc>
          <w:tcPr>
            <w:tcW w:w="615" w:type="dxa"/>
          </w:tcPr>
          <w:p w:rsidRPr="00246231" w:rsidR="5A9D4C86" w:rsidP="00246231" w:rsidRDefault="5A9D4C86" w14:paraId="4DA8DEFF" w14:textId="165FA3C0">
            <w:pPr>
              <w:pStyle w:val="Heading2"/>
              <w:ind w:left="0"/>
              <w:rPr>
                <w:b w:val="0"/>
                <w:bCs w:val="0"/>
                <w:sz w:val="16"/>
                <w:szCs w:val="16"/>
              </w:rPr>
            </w:pPr>
            <w:r w:rsidRPr="00246231">
              <w:rPr>
                <w:b w:val="0"/>
                <w:bCs w:val="0"/>
                <w:sz w:val="16"/>
                <w:szCs w:val="16"/>
              </w:rPr>
              <w:t>Less than most</w:t>
            </w:r>
          </w:p>
        </w:tc>
        <w:tc>
          <w:tcPr>
            <w:tcW w:w="780" w:type="dxa"/>
          </w:tcPr>
          <w:p w:rsidRPr="00246231" w:rsidR="5A9D4C86" w:rsidP="00246231" w:rsidRDefault="5A9D4C86" w14:paraId="73EC3878" w14:textId="3FCA4BA9">
            <w:pPr>
              <w:pStyle w:val="Heading2"/>
              <w:ind w:left="0"/>
              <w:rPr>
                <w:b w:val="0"/>
                <w:bCs w:val="0"/>
                <w:sz w:val="16"/>
                <w:szCs w:val="16"/>
              </w:rPr>
            </w:pPr>
            <w:r w:rsidRPr="00246231">
              <w:rPr>
                <w:b w:val="0"/>
                <w:bCs w:val="0"/>
                <w:sz w:val="16"/>
                <w:szCs w:val="16"/>
              </w:rPr>
              <w:t>About average</w:t>
            </w:r>
          </w:p>
        </w:tc>
        <w:tc>
          <w:tcPr>
            <w:tcW w:w="660" w:type="dxa"/>
          </w:tcPr>
          <w:p w:rsidRPr="00246231" w:rsidR="5A9D4C86" w:rsidP="00246231" w:rsidRDefault="5A9D4C86" w14:paraId="555961D6" w14:textId="794FF78D">
            <w:pPr>
              <w:pStyle w:val="Heading2"/>
              <w:ind w:left="0"/>
              <w:rPr>
                <w:b w:val="0"/>
                <w:bCs w:val="0"/>
                <w:sz w:val="16"/>
                <w:szCs w:val="16"/>
              </w:rPr>
            </w:pPr>
            <w:r w:rsidRPr="00246231">
              <w:rPr>
                <w:b w:val="0"/>
                <w:bCs w:val="0"/>
                <w:sz w:val="16"/>
                <w:szCs w:val="16"/>
              </w:rPr>
              <w:t>More than most</w:t>
            </w:r>
          </w:p>
        </w:tc>
        <w:tc>
          <w:tcPr>
            <w:tcW w:w="630" w:type="dxa"/>
          </w:tcPr>
          <w:p w:rsidRPr="00246231" w:rsidR="5A9D4C86" w:rsidP="00246231" w:rsidRDefault="5A9D4C86" w14:paraId="591AA9FF" w14:textId="38A4A93E">
            <w:pPr>
              <w:pStyle w:val="Heading2"/>
              <w:ind w:left="0"/>
              <w:rPr>
                <w:b w:val="0"/>
                <w:bCs w:val="0"/>
                <w:sz w:val="16"/>
                <w:szCs w:val="16"/>
              </w:rPr>
            </w:pPr>
            <w:r w:rsidRPr="00246231">
              <w:rPr>
                <w:b w:val="0"/>
                <w:bCs w:val="0"/>
                <w:sz w:val="16"/>
                <w:szCs w:val="16"/>
              </w:rPr>
              <w:t>Much more than most</w:t>
            </w:r>
          </w:p>
        </w:tc>
        <w:tc>
          <w:tcPr>
            <w:tcW w:w="825" w:type="dxa"/>
          </w:tcPr>
          <w:p w:rsidRPr="00246231" w:rsidR="5A9D4C86" w:rsidP="00246231" w:rsidRDefault="5A9D4C86" w14:paraId="7CD807E1" w14:textId="7DB1E1D3">
            <w:pPr>
              <w:pStyle w:val="Heading2"/>
              <w:ind w:left="0"/>
              <w:rPr>
                <w:b w:val="0"/>
                <w:bCs w:val="0"/>
                <w:sz w:val="16"/>
                <w:szCs w:val="16"/>
              </w:rPr>
            </w:pPr>
            <w:r w:rsidRPr="00246231">
              <w:rPr>
                <w:b w:val="0"/>
                <w:bCs w:val="0"/>
                <w:sz w:val="16"/>
                <w:szCs w:val="16"/>
              </w:rPr>
              <w:t>N/A or cannot answe</w:t>
            </w:r>
            <w:r w:rsidRPr="5873B4A8" w:rsidR="348353E5">
              <w:rPr>
                <w:b w:val="0"/>
                <w:bCs w:val="0"/>
                <w:sz w:val="16"/>
                <w:szCs w:val="16"/>
              </w:rPr>
              <w:t>r</w:t>
            </w:r>
          </w:p>
        </w:tc>
      </w:tr>
      <w:tr w:rsidR="5873B4A8" w:rsidTr="5FB59837" w14:paraId="3C8CBC4C" w14:textId="77777777">
        <w:tc>
          <w:tcPr>
            <w:tcW w:w="825" w:type="dxa"/>
          </w:tcPr>
          <w:p w:rsidRPr="00246231" w:rsidR="01A33738" w:rsidP="00246231" w:rsidRDefault="01A33738" w14:paraId="5B2AEEFE" w14:textId="31BF7143">
            <w:pPr>
              <w:pStyle w:val="Heading2"/>
              <w:ind w:left="0"/>
              <w:rPr>
                <w:b w:val="0"/>
                <w:bCs w:val="0"/>
              </w:rPr>
            </w:pPr>
            <w:r w:rsidRPr="00246231">
              <w:rPr>
                <w:b w:val="0"/>
                <w:bCs w:val="0"/>
              </w:rPr>
              <w:t>13.</w:t>
            </w:r>
          </w:p>
        </w:tc>
        <w:tc>
          <w:tcPr>
            <w:tcW w:w="5025" w:type="dxa"/>
          </w:tcPr>
          <w:p w:rsidRPr="00246231" w:rsidR="01A33738" w:rsidP="00246231" w:rsidRDefault="01A33738" w14:paraId="2A88001B" w14:textId="793D1DFF">
            <w:pPr>
              <w:pStyle w:val="Heading2"/>
              <w:ind w:left="0"/>
              <w:rPr>
                <w:b w:val="0"/>
                <w:bCs w:val="0"/>
              </w:rPr>
            </w:pPr>
            <w:r w:rsidRPr="00246231">
              <w:rPr>
                <w:b w:val="0"/>
                <w:bCs w:val="0"/>
              </w:rPr>
              <w:t>What grade do you expect to receive in this course?</w:t>
            </w:r>
          </w:p>
        </w:tc>
        <w:tc>
          <w:tcPr>
            <w:tcW w:w="4140" w:type="dxa"/>
            <w:gridSpan w:val="6"/>
          </w:tcPr>
          <w:p w:rsidR="5873B4A8" w:rsidP="00246231" w:rsidRDefault="5873B4A8" w14:paraId="09C891F1" w14:textId="21B947B6">
            <w:pPr>
              <w:pStyle w:val="Heading2"/>
              <w:rPr>
                <w:b w:val="0"/>
                <w:bCs w:val="0"/>
                <w:u w:val="thick"/>
              </w:rPr>
            </w:pPr>
          </w:p>
        </w:tc>
      </w:tr>
      <w:bookmarkEnd w:id="21"/>
      <w:tr w:rsidR="5873B4A8" w:rsidTr="5FB59837" w14:paraId="32EA8FD4" w14:textId="77777777">
        <w:tc>
          <w:tcPr>
            <w:tcW w:w="825" w:type="dxa"/>
          </w:tcPr>
          <w:p w:rsidR="5873B4A8" w:rsidP="00246231" w:rsidRDefault="5873B4A8" w14:paraId="45E81A97" w14:textId="17FF9FBC">
            <w:pPr>
              <w:pStyle w:val="Heading2"/>
              <w:ind w:left="0"/>
              <w:rPr>
                <w:b w:val="0"/>
                <w:bCs w:val="0"/>
                <w:u w:val="thick"/>
              </w:rPr>
            </w:pPr>
          </w:p>
          <w:p w:rsidR="5873B4A8" w:rsidP="5873B4A8" w:rsidRDefault="5873B4A8" w14:paraId="3CD277B1" w14:textId="752B81DC">
            <w:pPr>
              <w:pStyle w:val="Heading2"/>
              <w:ind w:left="0"/>
              <w:rPr>
                <w:u w:val="thick"/>
              </w:rPr>
            </w:pPr>
          </w:p>
          <w:p w:rsidRPr="00246231" w:rsidR="209BC2E8" w:rsidP="5873B4A8" w:rsidRDefault="209BC2E8" w14:paraId="7A297959" w14:textId="1A104D82">
            <w:pPr>
              <w:pStyle w:val="Heading2"/>
              <w:ind w:left="0"/>
              <w:rPr>
                <w:b w:val="0"/>
                <w:bCs w:val="0"/>
              </w:rPr>
            </w:pPr>
            <w:r w:rsidRPr="00246231">
              <w:rPr>
                <w:b w:val="0"/>
                <w:bCs w:val="0"/>
              </w:rPr>
              <w:t>14.</w:t>
            </w:r>
          </w:p>
          <w:p w:rsidRPr="00246231" w:rsidR="5873B4A8" w:rsidP="5873B4A8" w:rsidRDefault="5873B4A8" w14:paraId="74D86A02" w14:textId="4CA715E6">
            <w:pPr>
              <w:pStyle w:val="Heading2"/>
              <w:ind w:left="0"/>
              <w:rPr>
                <w:b w:val="0"/>
                <w:bCs w:val="0"/>
              </w:rPr>
            </w:pPr>
          </w:p>
          <w:p w:rsidRPr="00246231" w:rsidR="5873B4A8" w:rsidP="5873B4A8" w:rsidRDefault="5873B4A8" w14:paraId="2ABFC846" w14:textId="29486728">
            <w:pPr>
              <w:pStyle w:val="Heading2"/>
              <w:ind w:left="0"/>
              <w:rPr>
                <w:b w:val="0"/>
                <w:bCs w:val="0"/>
              </w:rPr>
            </w:pPr>
          </w:p>
          <w:p w:rsidRPr="00246231" w:rsidR="5873B4A8" w:rsidP="5873B4A8" w:rsidRDefault="5873B4A8" w14:paraId="48881281" w14:textId="2680941D">
            <w:pPr>
              <w:pStyle w:val="Heading2"/>
              <w:ind w:left="0"/>
              <w:rPr>
                <w:b w:val="0"/>
                <w:bCs w:val="0"/>
              </w:rPr>
            </w:pPr>
          </w:p>
          <w:p w:rsidRPr="00246231" w:rsidR="209BC2E8" w:rsidP="5873B4A8" w:rsidRDefault="209BC2E8" w14:paraId="71617458" w14:textId="0360DB28">
            <w:pPr>
              <w:pStyle w:val="Heading2"/>
              <w:ind w:left="0"/>
              <w:rPr>
                <w:b w:val="0"/>
                <w:bCs w:val="0"/>
              </w:rPr>
            </w:pPr>
            <w:r w:rsidRPr="00246231">
              <w:rPr>
                <w:b w:val="0"/>
                <w:bCs w:val="0"/>
              </w:rPr>
              <w:t>15.</w:t>
            </w:r>
          </w:p>
        </w:tc>
        <w:tc>
          <w:tcPr>
            <w:tcW w:w="5025" w:type="dxa"/>
          </w:tcPr>
          <w:p w:rsidRPr="00246231" w:rsidR="209BC2E8" w:rsidP="00246231" w:rsidRDefault="209BC2E8" w14:paraId="7745E2DC" w14:textId="23E14F8D">
            <w:pPr>
              <w:pStyle w:val="Heading2"/>
              <w:ind w:left="0"/>
            </w:pPr>
            <w:r w:rsidRPr="00246231">
              <w:t>Open-ended questions:</w:t>
            </w:r>
          </w:p>
          <w:p w:rsidRPr="00246231" w:rsidR="5873B4A8" w:rsidP="5873B4A8" w:rsidRDefault="5873B4A8" w14:paraId="7E29719C" w14:textId="3D1D3522">
            <w:pPr>
              <w:pStyle w:val="Heading2"/>
              <w:ind w:left="0"/>
              <w:rPr>
                <w:b w:val="0"/>
                <w:bCs w:val="0"/>
              </w:rPr>
            </w:pPr>
          </w:p>
          <w:p w:rsidRPr="00246231" w:rsidR="209BC2E8" w:rsidP="5873B4A8" w:rsidRDefault="209BC2E8" w14:paraId="757287D2" w14:textId="790B7255">
            <w:pPr>
              <w:pStyle w:val="Heading2"/>
              <w:ind w:left="0"/>
              <w:rPr>
                <w:b w:val="0"/>
                <w:bCs w:val="0"/>
              </w:rPr>
            </w:pPr>
            <w:r w:rsidRPr="00246231">
              <w:rPr>
                <w:b w:val="0"/>
                <w:bCs w:val="0"/>
              </w:rPr>
              <w:t>Describe the most important aspects of this course that fostered your learning.</w:t>
            </w:r>
          </w:p>
          <w:p w:rsidRPr="00246231" w:rsidR="5873B4A8" w:rsidP="5873B4A8" w:rsidRDefault="5873B4A8" w14:paraId="2EAF430C" w14:textId="4CE6842C">
            <w:pPr>
              <w:pStyle w:val="Heading2"/>
              <w:ind w:left="0"/>
              <w:rPr>
                <w:b w:val="0"/>
                <w:bCs w:val="0"/>
              </w:rPr>
            </w:pPr>
          </w:p>
          <w:p w:rsidRPr="00246231" w:rsidR="5873B4A8" w:rsidP="5873B4A8" w:rsidRDefault="5873B4A8" w14:paraId="0C272716" w14:textId="7505679D">
            <w:pPr>
              <w:pStyle w:val="Heading2"/>
              <w:ind w:left="0"/>
              <w:rPr>
                <w:b w:val="0"/>
                <w:bCs w:val="0"/>
              </w:rPr>
            </w:pPr>
          </w:p>
          <w:p w:rsidRPr="00246231" w:rsidR="209BC2E8" w:rsidP="5873B4A8" w:rsidRDefault="209BC2E8" w14:paraId="09F98100" w14:textId="69E008A2">
            <w:pPr>
              <w:pStyle w:val="Heading2"/>
              <w:ind w:left="0"/>
              <w:rPr>
                <w:b w:val="0"/>
                <w:bCs w:val="0"/>
              </w:rPr>
            </w:pPr>
            <w:r w:rsidRPr="00246231">
              <w:rPr>
                <w:b w:val="0"/>
                <w:bCs w:val="0"/>
              </w:rPr>
              <w:t>Describe changes that could be made to this course to foster learning.</w:t>
            </w:r>
          </w:p>
        </w:tc>
        <w:tc>
          <w:tcPr>
            <w:tcW w:w="4140" w:type="dxa"/>
            <w:gridSpan w:val="6"/>
          </w:tcPr>
          <w:p w:rsidR="5873B4A8" w:rsidP="00246231" w:rsidRDefault="5873B4A8" w14:paraId="242807BA" w14:textId="21B947B6">
            <w:pPr>
              <w:pStyle w:val="Heading2"/>
              <w:rPr>
                <w:b w:val="0"/>
                <w:bCs w:val="0"/>
                <w:u w:val="thick"/>
              </w:rPr>
            </w:pPr>
          </w:p>
        </w:tc>
      </w:tr>
    </w:tbl>
    <w:p w:rsidR="5FB59837" w:rsidRDefault="5FB59837" w14:paraId="5F16EBE2" w14:textId="0130FCF5"/>
    <w:p w:rsidR="5873B4A8" w:rsidP="5873B4A8" w:rsidRDefault="5873B4A8" w14:paraId="382B857A" w14:textId="77777777">
      <w:pPr>
        <w:pStyle w:val="Heading2"/>
        <w:spacing w:before="1"/>
        <w:ind w:left="0"/>
        <w:rPr>
          <w:u w:val="thick"/>
        </w:rPr>
      </w:pPr>
    </w:p>
    <w:p w:rsidR="0001113C" w:rsidP="0001113C" w:rsidRDefault="0001113C" w14:paraId="78AC6226" w14:textId="77286A22">
      <w:pPr>
        <w:spacing w:before="77"/>
      </w:pPr>
      <w:r>
        <w:t>View with sub-scales and annotations for faculty and administrators:</w:t>
      </w:r>
    </w:p>
    <w:p w:rsidR="00941DA9" w:rsidP="0001113C" w:rsidRDefault="00941DA9" w14:paraId="647C966E" w14:textId="77777777">
      <w:pPr>
        <w:spacing w:before="77"/>
      </w:pPr>
    </w:p>
    <w:tbl>
      <w:tblPr>
        <w:tblStyle w:val="TableGrid"/>
        <w:tblW w:w="0" w:type="auto"/>
        <w:tblLayout w:type="fixed"/>
        <w:tblLook w:val="0680" w:firstRow="0" w:lastRow="0" w:firstColumn="1" w:lastColumn="0" w:noHBand="1" w:noVBand="1"/>
      </w:tblPr>
      <w:tblGrid>
        <w:gridCol w:w="825"/>
        <w:gridCol w:w="5025"/>
        <w:gridCol w:w="630"/>
        <w:gridCol w:w="615"/>
        <w:gridCol w:w="780"/>
        <w:gridCol w:w="660"/>
        <w:gridCol w:w="630"/>
        <w:gridCol w:w="825"/>
      </w:tblGrid>
      <w:tr w:rsidR="0001113C" w:rsidTr="00F94F6B" w14:paraId="6E926367" w14:textId="77777777">
        <w:tc>
          <w:tcPr>
            <w:tcW w:w="825" w:type="dxa"/>
          </w:tcPr>
          <w:p w:rsidR="0001113C" w:rsidP="00F94F6B" w:rsidRDefault="0001113C" w14:paraId="343D098F" w14:textId="77777777">
            <w:pPr>
              <w:pStyle w:val="Heading2"/>
              <w:rPr>
                <w:b w:val="0"/>
                <w:bCs w:val="0"/>
                <w:u w:val="thick"/>
              </w:rPr>
            </w:pPr>
          </w:p>
        </w:tc>
        <w:tc>
          <w:tcPr>
            <w:tcW w:w="5025" w:type="dxa"/>
          </w:tcPr>
          <w:p w:rsidR="0001113C" w:rsidP="00F94F6B" w:rsidRDefault="0001113C" w14:paraId="24A48081" w14:textId="77777777">
            <w:pPr>
              <w:pStyle w:val="Heading2"/>
              <w:jc w:val="center"/>
              <w:rPr>
                <w:b w:val="0"/>
                <w:bCs w:val="0"/>
                <w:u w:val="thick"/>
              </w:rPr>
            </w:pPr>
            <w:r w:rsidRPr="5873B4A8">
              <w:rPr>
                <w:u w:val="thick"/>
              </w:rPr>
              <w:t>Statements/Questions</w:t>
            </w:r>
          </w:p>
        </w:tc>
        <w:tc>
          <w:tcPr>
            <w:tcW w:w="4140" w:type="dxa"/>
            <w:gridSpan w:val="6"/>
          </w:tcPr>
          <w:p w:rsidRPr="00246231" w:rsidR="0001113C" w:rsidP="00F94F6B" w:rsidRDefault="0001113C" w14:paraId="55E28843" w14:textId="77777777">
            <w:pPr>
              <w:pStyle w:val="Heading2"/>
              <w:jc w:val="center"/>
              <w:rPr>
                <w:b w:val="0"/>
                <w:bCs w:val="0"/>
              </w:rPr>
            </w:pPr>
            <w:r w:rsidRPr="00246231">
              <w:t>SA             A               D               SD</w:t>
            </w:r>
          </w:p>
        </w:tc>
      </w:tr>
      <w:tr w:rsidR="0001113C" w:rsidTr="00F94F6B" w14:paraId="4662BE31" w14:textId="77777777">
        <w:tc>
          <w:tcPr>
            <w:tcW w:w="825" w:type="dxa"/>
          </w:tcPr>
          <w:p w:rsidR="00941DA9" w:rsidP="00F94F6B" w:rsidRDefault="00941DA9" w14:paraId="45D834D7" w14:textId="77777777">
            <w:pPr>
              <w:pStyle w:val="Heading2"/>
              <w:ind w:left="0"/>
              <w:rPr>
                <w:b w:val="0"/>
                <w:bCs w:val="0"/>
              </w:rPr>
            </w:pPr>
          </w:p>
          <w:p w:rsidR="00941DA9" w:rsidP="00F94F6B" w:rsidRDefault="00941DA9" w14:paraId="6AB1484D" w14:textId="77777777">
            <w:pPr>
              <w:pStyle w:val="Heading2"/>
              <w:ind w:left="0"/>
              <w:rPr>
                <w:b w:val="0"/>
                <w:bCs w:val="0"/>
              </w:rPr>
            </w:pPr>
          </w:p>
          <w:p w:rsidRPr="00246231" w:rsidR="0001113C" w:rsidP="00F94F6B" w:rsidRDefault="0001113C" w14:paraId="00FC6A4C" w14:textId="126FEBAF">
            <w:pPr>
              <w:pStyle w:val="Heading2"/>
              <w:ind w:left="0"/>
            </w:pPr>
            <w:r w:rsidRPr="00246231">
              <w:rPr>
                <w:b w:val="0"/>
                <w:bCs w:val="0"/>
              </w:rPr>
              <w:t>1.</w:t>
            </w:r>
          </w:p>
          <w:p w:rsidRPr="00246231" w:rsidR="0001113C" w:rsidP="00F94F6B" w:rsidRDefault="0001113C" w14:paraId="6E868D18" w14:textId="77777777">
            <w:pPr>
              <w:pStyle w:val="Heading2"/>
              <w:rPr>
                <w:b w:val="0"/>
                <w:bCs w:val="0"/>
              </w:rPr>
            </w:pPr>
          </w:p>
          <w:p w:rsidRPr="00246231" w:rsidR="0001113C" w:rsidP="00F94F6B" w:rsidRDefault="0001113C" w14:paraId="3ADFC75C" w14:textId="77777777">
            <w:pPr>
              <w:pStyle w:val="Heading2"/>
              <w:rPr>
                <w:b w:val="0"/>
                <w:bCs w:val="0"/>
              </w:rPr>
            </w:pPr>
          </w:p>
          <w:p w:rsidRPr="00246231" w:rsidR="0001113C" w:rsidP="00F94F6B" w:rsidRDefault="0001113C" w14:paraId="35EFDA2E" w14:textId="77777777">
            <w:pPr>
              <w:pStyle w:val="Heading2"/>
              <w:ind w:left="0"/>
              <w:rPr>
                <w:b w:val="0"/>
                <w:bCs w:val="0"/>
              </w:rPr>
            </w:pPr>
            <w:r w:rsidRPr="00246231">
              <w:rPr>
                <w:b w:val="0"/>
                <w:bCs w:val="0"/>
              </w:rPr>
              <w:t>2.</w:t>
            </w:r>
          </w:p>
          <w:p w:rsidRPr="00246231" w:rsidR="0001113C" w:rsidP="00F94F6B" w:rsidRDefault="0001113C" w14:paraId="4D91F4AC" w14:textId="77777777">
            <w:pPr>
              <w:pStyle w:val="Heading2"/>
              <w:rPr>
                <w:b w:val="0"/>
                <w:bCs w:val="0"/>
              </w:rPr>
            </w:pPr>
          </w:p>
          <w:p w:rsidRPr="00246231" w:rsidR="0001113C" w:rsidP="00F94F6B" w:rsidRDefault="0001113C" w14:paraId="73643BC7" w14:textId="77777777">
            <w:pPr>
              <w:pStyle w:val="Heading2"/>
              <w:rPr>
                <w:b w:val="0"/>
                <w:bCs w:val="0"/>
              </w:rPr>
            </w:pPr>
          </w:p>
          <w:p w:rsidRPr="00246231" w:rsidR="0001113C" w:rsidP="00F94F6B" w:rsidRDefault="0001113C" w14:paraId="67564491" w14:textId="77777777">
            <w:pPr>
              <w:pStyle w:val="Heading2"/>
              <w:rPr>
                <w:b w:val="0"/>
                <w:bCs w:val="0"/>
              </w:rPr>
            </w:pPr>
          </w:p>
          <w:p w:rsidRPr="00246231" w:rsidR="0001113C" w:rsidP="00F94F6B" w:rsidRDefault="0001113C" w14:paraId="73915181" w14:textId="77777777">
            <w:pPr>
              <w:pStyle w:val="Heading2"/>
              <w:ind w:left="0"/>
              <w:rPr>
                <w:b w:val="0"/>
                <w:bCs w:val="0"/>
              </w:rPr>
            </w:pPr>
            <w:r w:rsidRPr="00246231">
              <w:rPr>
                <w:b w:val="0"/>
                <w:bCs w:val="0"/>
              </w:rPr>
              <w:t>3.</w:t>
            </w:r>
          </w:p>
          <w:p w:rsidRPr="00246231" w:rsidR="0001113C" w:rsidP="00F94F6B" w:rsidRDefault="0001113C" w14:paraId="28F0B21C" w14:textId="77777777">
            <w:pPr>
              <w:pStyle w:val="Heading2"/>
              <w:rPr>
                <w:b w:val="0"/>
                <w:bCs w:val="0"/>
              </w:rPr>
            </w:pPr>
          </w:p>
          <w:p w:rsidRPr="00246231" w:rsidR="0001113C" w:rsidP="00F94F6B" w:rsidRDefault="0001113C" w14:paraId="34ED938B" w14:textId="77777777">
            <w:pPr>
              <w:pStyle w:val="Heading2"/>
              <w:rPr>
                <w:b w:val="0"/>
                <w:bCs w:val="0"/>
              </w:rPr>
            </w:pPr>
          </w:p>
          <w:p w:rsidRPr="00246231" w:rsidR="0001113C" w:rsidP="00F94F6B" w:rsidRDefault="0001113C" w14:paraId="19421E41" w14:textId="77777777">
            <w:pPr>
              <w:pStyle w:val="Heading2"/>
              <w:ind w:left="0"/>
              <w:rPr>
                <w:b w:val="0"/>
                <w:bCs w:val="0"/>
              </w:rPr>
            </w:pPr>
            <w:r w:rsidRPr="00246231">
              <w:rPr>
                <w:b w:val="0"/>
                <w:bCs w:val="0"/>
              </w:rPr>
              <w:t>4.</w:t>
            </w:r>
          </w:p>
          <w:p w:rsidRPr="00246231" w:rsidR="0001113C" w:rsidP="00F94F6B" w:rsidRDefault="0001113C" w14:paraId="188F6687" w14:textId="77777777">
            <w:pPr>
              <w:pStyle w:val="Heading2"/>
              <w:rPr>
                <w:b w:val="0"/>
                <w:bCs w:val="0"/>
              </w:rPr>
            </w:pPr>
          </w:p>
          <w:p w:rsidRPr="00246231" w:rsidR="0001113C" w:rsidP="00F94F6B" w:rsidRDefault="0001113C" w14:paraId="505D0463" w14:textId="77777777">
            <w:pPr>
              <w:pStyle w:val="Heading2"/>
              <w:rPr>
                <w:b w:val="0"/>
                <w:bCs w:val="0"/>
              </w:rPr>
            </w:pPr>
          </w:p>
          <w:p w:rsidRPr="00246231" w:rsidR="0001113C" w:rsidP="00F94F6B" w:rsidRDefault="0001113C" w14:paraId="1B7E1E69" w14:textId="77777777">
            <w:pPr>
              <w:pStyle w:val="Heading2"/>
              <w:ind w:left="0"/>
              <w:rPr>
                <w:b w:val="0"/>
                <w:bCs w:val="0"/>
              </w:rPr>
            </w:pPr>
            <w:r w:rsidRPr="00246231">
              <w:rPr>
                <w:b w:val="0"/>
                <w:bCs w:val="0"/>
              </w:rPr>
              <w:t>5.</w:t>
            </w:r>
          </w:p>
          <w:p w:rsidRPr="00246231" w:rsidR="0001113C" w:rsidP="00F94F6B" w:rsidRDefault="0001113C" w14:paraId="506170D2" w14:textId="77777777">
            <w:pPr>
              <w:pStyle w:val="Heading2"/>
              <w:rPr>
                <w:b w:val="0"/>
                <w:bCs w:val="0"/>
              </w:rPr>
            </w:pPr>
          </w:p>
          <w:p w:rsidRPr="00246231" w:rsidR="0001113C" w:rsidP="00F94F6B" w:rsidRDefault="0001113C" w14:paraId="4531F77D" w14:textId="77777777">
            <w:pPr>
              <w:pStyle w:val="Heading2"/>
              <w:rPr>
                <w:b w:val="0"/>
                <w:bCs w:val="0"/>
              </w:rPr>
            </w:pPr>
          </w:p>
          <w:p w:rsidRPr="00246231" w:rsidR="0001113C" w:rsidP="00F94F6B" w:rsidRDefault="0001113C" w14:paraId="28F05007" w14:textId="77777777">
            <w:pPr>
              <w:pStyle w:val="Heading2"/>
            </w:pPr>
          </w:p>
          <w:p w:rsidRPr="00246231" w:rsidR="0001113C" w:rsidP="00F94F6B" w:rsidRDefault="0001113C" w14:paraId="263AD950" w14:textId="77777777">
            <w:pPr>
              <w:pStyle w:val="Heading2"/>
              <w:rPr>
                <w:b w:val="0"/>
                <w:bCs w:val="0"/>
              </w:rPr>
            </w:pPr>
          </w:p>
          <w:p w:rsidR="00941DA9" w:rsidP="00F94F6B" w:rsidRDefault="00941DA9" w14:paraId="32453D54" w14:textId="77777777">
            <w:pPr>
              <w:pStyle w:val="Heading2"/>
              <w:ind w:left="0"/>
              <w:rPr>
                <w:b w:val="0"/>
                <w:bCs w:val="0"/>
              </w:rPr>
            </w:pPr>
          </w:p>
          <w:p w:rsidR="00941DA9" w:rsidP="00F94F6B" w:rsidRDefault="00941DA9" w14:paraId="53978725" w14:textId="77777777">
            <w:pPr>
              <w:pStyle w:val="Heading2"/>
              <w:ind w:left="0"/>
              <w:rPr>
                <w:b w:val="0"/>
                <w:bCs w:val="0"/>
              </w:rPr>
            </w:pPr>
          </w:p>
          <w:p w:rsidRPr="00246231" w:rsidR="0001113C" w:rsidP="00F94F6B" w:rsidRDefault="0001113C" w14:paraId="3AAF9174" w14:textId="254E9ADB">
            <w:pPr>
              <w:pStyle w:val="Heading2"/>
              <w:ind w:left="0"/>
              <w:rPr>
                <w:b w:val="0"/>
                <w:bCs w:val="0"/>
              </w:rPr>
            </w:pPr>
            <w:r w:rsidRPr="00246231">
              <w:rPr>
                <w:b w:val="0"/>
                <w:bCs w:val="0"/>
              </w:rPr>
              <w:t>6.</w:t>
            </w:r>
          </w:p>
          <w:p w:rsidRPr="00246231" w:rsidR="0001113C" w:rsidP="00F94F6B" w:rsidRDefault="0001113C" w14:paraId="7C6BDC3D" w14:textId="77777777">
            <w:pPr>
              <w:pStyle w:val="Heading2"/>
              <w:rPr>
                <w:b w:val="0"/>
                <w:bCs w:val="0"/>
              </w:rPr>
            </w:pPr>
          </w:p>
          <w:p w:rsidRPr="00246231" w:rsidR="0001113C" w:rsidP="00F94F6B" w:rsidRDefault="0001113C" w14:paraId="50ED0CD7" w14:textId="77777777">
            <w:pPr>
              <w:pStyle w:val="Heading2"/>
              <w:rPr>
                <w:b w:val="0"/>
                <w:bCs w:val="0"/>
              </w:rPr>
            </w:pPr>
          </w:p>
          <w:p w:rsidRPr="00246231" w:rsidR="0001113C" w:rsidP="00F94F6B" w:rsidRDefault="0001113C" w14:paraId="31127789" w14:textId="77777777">
            <w:pPr>
              <w:pStyle w:val="Heading2"/>
              <w:ind w:left="0"/>
              <w:rPr>
                <w:b w:val="0"/>
                <w:bCs w:val="0"/>
              </w:rPr>
            </w:pPr>
            <w:r w:rsidRPr="00246231">
              <w:rPr>
                <w:b w:val="0"/>
                <w:bCs w:val="0"/>
              </w:rPr>
              <w:t>7.</w:t>
            </w:r>
          </w:p>
          <w:p w:rsidRPr="00246231" w:rsidR="0001113C" w:rsidP="00F94F6B" w:rsidRDefault="0001113C" w14:paraId="2C809E09" w14:textId="77777777">
            <w:pPr>
              <w:pStyle w:val="Heading2"/>
              <w:rPr>
                <w:b w:val="0"/>
                <w:bCs w:val="0"/>
              </w:rPr>
            </w:pPr>
          </w:p>
          <w:p w:rsidRPr="00246231" w:rsidR="0001113C" w:rsidP="00F94F6B" w:rsidRDefault="0001113C" w14:paraId="5D3B7BE3" w14:textId="77777777">
            <w:pPr>
              <w:pStyle w:val="Heading2"/>
              <w:rPr>
                <w:b w:val="0"/>
                <w:bCs w:val="0"/>
              </w:rPr>
            </w:pPr>
          </w:p>
          <w:p w:rsidRPr="00246231" w:rsidR="0001113C" w:rsidP="00F94F6B" w:rsidRDefault="0001113C" w14:paraId="4E0C8B48" w14:textId="77777777">
            <w:pPr>
              <w:pStyle w:val="Heading2"/>
              <w:ind w:left="0"/>
              <w:rPr>
                <w:b w:val="0"/>
                <w:bCs w:val="0"/>
              </w:rPr>
            </w:pPr>
            <w:r w:rsidRPr="00246231">
              <w:rPr>
                <w:b w:val="0"/>
                <w:bCs w:val="0"/>
              </w:rPr>
              <w:t>8.</w:t>
            </w:r>
          </w:p>
          <w:p w:rsidRPr="00246231" w:rsidR="0001113C" w:rsidP="00F94F6B" w:rsidRDefault="0001113C" w14:paraId="52481E80" w14:textId="77777777">
            <w:pPr>
              <w:pStyle w:val="Heading2"/>
              <w:rPr>
                <w:b w:val="0"/>
                <w:bCs w:val="0"/>
              </w:rPr>
            </w:pPr>
          </w:p>
          <w:p w:rsidRPr="00246231" w:rsidR="0001113C" w:rsidP="00F94F6B" w:rsidRDefault="0001113C" w14:paraId="33C6EA12" w14:textId="77777777">
            <w:pPr>
              <w:pStyle w:val="Heading2"/>
              <w:ind w:left="0"/>
              <w:rPr>
                <w:b w:val="0"/>
                <w:bCs w:val="0"/>
              </w:rPr>
            </w:pPr>
            <w:r w:rsidRPr="00246231">
              <w:rPr>
                <w:b w:val="0"/>
                <w:bCs w:val="0"/>
              </w:rPr>
              <w:t>9.</w:t>
            </w:r>
          </w:p>
          <w:p w:rsidRPr="00246231" w:rsidR="0001113C" w:rsidP="00F94F6B" w:rsidRDefault="0001113C" w14:paraId="710E78A5" w14:textId="77777777">
            <w:pPr>
              <w:pStyle w:val="Heading2"/>
              <w:rPr>
                <w:b w:val="0"/>
                <w:bCs w:val="0"/>
              </w:rPr>
            </w:pPr>
          </w:p>
          <w:p w:rsidRPr="00246231" w:rsidR="0001113C" w:rsidP="00F94F6B" w:rsidRDefault="0001113C" w14:paraId="5337566A" w14:textId="77777777">
            <w:pPr>
              <w:pStyle w:val="Heading2"/>
              <w:rPr>
                <w:b w:val="0"/>
                <w:bCs w:val="0"/>
              </w:rPr>
            </w:pPr>
          </w:p>
          <w:p w:rsidR="00941DA9" w:rsidP="00F94F6B" w:rsidRDefault="00941DA9" w14:paraId="7C3FFDD0" w14:textId="77777777">
            <w:pPr>
              <w:pStyle w:val="Heading2"/>
              <w:ind w:left="0"/>
              <w:rPr>
                <w:b w:val="0"/>
                <w:bCs w:val="0"/>
              </w:rPr>
            </w:pPr>
          </w:p>
          <w:p w:rsidR="00941DA9" w:rsidP="00F94F6B" w:rsidRDefault="00941DA9" w14:paraId="149657DF" w14:textId="77777777">
            <w:pPr>
              <w:pStyle w:val="Heading2"/>
              <w:ind w:left="0"/>
              <w:rPr>
                <w:b w:val="0"/>
                <w:bCs w:val="0"/>
              </w:rPr>
            </w:pPr>
          </w:p>
          <w:p w:rsidRPr="00246231" w:rsidR="0001113C" w:rsidP="00F94F6B" w:rsidRDefault="0001113C" w14:paraId="0CFAFFBF" w14:textId="3DF90089">
            <w:pPr>
              <w:pStyle w:val="Heading2"/>
              <w:ind w:left="0"/>
              <w:rPr>
                <w:b w:val="0"/>
                <w:bCs w:val="0"/>
              </w:rPr>
            </w:pPr>
            <w:r w:rsidRPr="00246231">
              <w:rPr>
                <w:b w:val="0"/>
                <w:bCs w:val="0"/>
              </w:rPr>
              <w:t>10.</w:t>
            </w:r>
          </w:p>
        </w:tc>
        <w:tc>
          <w:tcPr>
            <w:tcW w:w="5025" w:type="dxa"/>
          </w:tcPr>
          <w:p w:rsidRPr="005D4E0A" w:rsidR="00941DA9" w:rsidP="00F94F6B" w:rsidRDefault="00941DA9" w14:paraId="75212D8B" w14:textId="23C8331D">
            <w:pPr>
              <w:pStyle w:val="Heading2"/>
              <w:ind w:left="0"/>
            </w:pPr>
            <w:r>
              <w:t>Organization and Clarity</w:t>
            </w:r>
          </w:p>
          <w:p w:rsidR="00941DA9" w:rsidP="00F94F6B" w:rsidRDefault="00941DA9" w14:paraId="05629004" w14:textId="77777777">
            <w:pPr>
              <w:pStyle w:val="Heading2"/>
              <w:ind w:left="0"/>
              <w:rPr>
                <w:b w:val="0"/>
                <w:bCs w:val="0"/>
              </w:rPr>
            </w:pPr>
          </w:p>
          <w:p w:rsidRPr="00246231" w:rsidR="0001113C" w:rsidP="00F94F6B" w:rsidRDefault="0001113C" w14:paraId="1431F0B2" w14:textId="14DD35B8">
            <w:pPr>
              <w:pStyle w:val="Heading2"/>
              <w:ind w:left="0"/>
            </w:pPr>
            <w:r w:rsidRPr="00246231">
              <w:rPr>
                <w:b w:val="0"/>
                <w:bCs w:val="0"/>
              </w:rPr>
              <w:t>In this course, the subject matter was explained clearly.</w:t>
            </w:r>
          </w:p>
          <w:p w:rsidRPr="00246231" w:rsidR="0001113C" w:rsidP="00F94F6B" w:rsidRDefault="0001113C" w14:paraId="5AEB99E1" w14:textId="77777777">
            <w:pPr>
              <w:pStyle w:val="Heading2"/>
              <w:rPr>
                <w:b w:val="0"/>
                <w:bCs w:val="0"/>
              </w:rPr>
            </w:pPr>
          </w:p>
          <w:p w:rsidRPr="00246231" w:rsidR="0001113C" w:rsidP="00F94F6B" w:rsidRDefault="0001113C" w14:paraId="1B7B35F1" w14:textId="77777777">
            <w:pPr>
              <w:pStyle w:val="Heading2"/>
              <w:ind w:left="0"/>
              <w:rPr>
                <w:b w:val="0"/>
                <w:bCs w:val="0"/>
              </w:rPr>
            </w:pPr>
            <w:r w:rsidRPr="00246231">
              <w:rPr>
                <w:b w:val="0"/>
                <w:bCs w:val="0"/>
              </w:rPr>
              <w:t>The organization of this course (e.g., due dates, required assig</w:t>
            </w:r>
            <w:r w:rsidRPr="5873B4A8">
              <w:rPr>
                <w:b w:val="0"/>
                <w:bCs w:val="0"/>
              </w:rPr>
              <w:t>n</w:t>
            </w:r>
            <w:r w:rsidRPr="00246231">
              <w:rPr>
                <w:b w:val="0"/>
                <w:bCs w:val="0"/>
              </w:rPr>
              <w:t>ments, resources) was communicated clearly.</w:t>
            </w:r>
          </w:p>
          <w:p w:rsidRPr="00246231" w:rsidR="0001113C" w:rsidP="00F94F6B" w:rsidRDefault="0001113C" w14:paraId="60D112ED" w14:textId="77777777">
            <w:pPr>
              <w:pStyle w:val="Heading2"/>
              <w:rPr>
                <w:b w:val="0"/>
                <w:bCs w:val="0"/>
              </w:rPr>
            </w:pPr>
          </w:p>
          <w:p w:rsidRPr="00246231" w:rsidR="0001113C" w:rsidP="00F94F6B" w:rsidRDefault="0001113C" w14:paraId="4FCFE6AA" w14:textId="77777777">
            <w:pPr>
              <w:pStyle w:val="Heading2"/>
              <w:ind w:left="0"/>
              <w:rPr>
                <w:b w:val="0"/>
                <w:bCs w:val="0"/>
              </w:rPr>
            </w:pPr>
            <w:r w:rsidRPr="00246231">
              <w:rPr>
                <w:b w:val="0"/>
                <w:bCs w:val="0"/>
              </w:rPr>
              <w:t>Clear guidelines were provided for the work required in this course.</w:t>
            </w:r>
          </w:p>
          <w:p w:rsidRPr="00246231" w:rsidR="0001113C" w:rsidP="00F94F6B" w:rsidRDefault="0001113C" w14:paraId="75D0D60E" w14:textId="77777777">
            <w:pPr>
              <w:pStyle w:val="Heading2"/>
              <w:rPr>
                <w:b w:val="0"/>
                <w:bCs w:val="0"/>
              </w:rPr>
            </w:pPr>
          </w:p>
          <w:p w:rsidRPr="00246231" w:rsidR="0001113C" w:rsidP="00F94F6B" w:rsidRDefault="0001113C" w14:paraId="67B0D02B" w14:textId="77777777">
            <w:pPr>
              <w:pStyle w:val="Heading2"/>
              <w:ind w:left="0"/>
              <w:rPr>
                <w:b w:val="0"/>
                <w:bCs w:val="0"/>
              </w:rPr>
            </w:pPr>
            <w:r w:rsidRPr="00246231">
              <w:rPr>
                <w:b w:val="0"/>
                <w:bCs w:val="0"/>
              </w:rPr>
              <w:t>Grades and/or other feedback enabled me to know how I was doing throughout this course.</w:t>
            </w:r>
          </w:p>
          <w:p w:rsidRPr="00246231" w:rsidR="0001113C" w:rsidP="00F94F6B" w:rsidRDefault="0001113C" w14:paraId="052EEFD8" w14:textId="77777777">
            <w:pPr>
              <w:pStyle w:val="Heading2"/>
              <w:rPr>
                <w:b w:val="0"/>
                <w:bCs w:val="0"/>
              </w:rPr>
            </w:pPr>
          </w:p>
          <w:p w:rsidRPr="00246231" w:rsidR="0001113C" w:rsidP="00F94F6B" w:rsidRDefault="0001113C" w14:paraId="74B3EC5C" w14:textId="77777777">
            <w:pPr>
              <w:pStyle w:val="Heading2"/>
              <w:ind w:left="0"/>
              <w:rPr>
                <w:b w:val="0"/>
                <w:bCs w:val="0"/>
              </w:rPr>
            </w:pPr>
            <w:r w:rsidRPr="00246231">
              <w:rPr>
                <w:b w:val="0"/>
                <w:bCs w:val="0"/>
              </w:rPr>
              <w:t>Students were encouraged to use available resources (e.g., textbooks, readings, websites, library materials, tutoring, or office hours) to improve their understanding of course content.</w:t>
            </w:r>
          </w:p>
          <w:p w:rsidR="0001113C" w:rsidP="00941DA9" w:rsidRDefault="0001113C" w14:paraId="357F7CC9" w14:textId="6EE2BD76">
            <w:pPr>
              <w:pStyle w:val="Heading2"/>
              <w:ind w:left="0"/>
              <w:rPr>
                <w:b w:val="0"/>
                <w:bCs w:val="0"/>
              </w:rPr>
            </w:pPr>
          </w:p>
          <w:p w:rsidR="00941DA9" w:rsidP="00941DA9" w:rsidRDefault="00941DA9" w14:paraId="790C9B52" w14:textId="77777777">
            <w:pPr>
              <w:pStyle w:val="Heading2"/>
              <w:ind w:left="0"/>
            </w:pPr>
            <w:r w:rsidRPr="5873B4A8">
              <w:t>Course Environment and Rapport</w:t>
            </w:r>
          </w:p>
          <w:p w:rsidRPr="00246231" w:rsidR="00941DA9" w:rsidP="005D4E0A" w:rsidRDefault="00941DA9" w14:paraId="0B8B4617" w14:textId="77777777">
            <w:pPr>
              <w:pStyle w:val="Heading2"/>
              <w:ind w:left="0"/>
              <w:rPr>
                <w:b w:val="0"/>
                <w:bCs w:val="0"/>
              </w:rPr>
            </w:pPr>
          </w:p>
          <w:p w:rsidRPr="00246231" w:rsidR="0001113C" w:rsidP="00F94F6B" w:rsidRDefault="0001113C" w14:paraId="76E2EC21" w14:textId="77777777">
            <w:pPr>
              <w:pStyle w:val="Heading2"/>
              <w:ind w:left="0"/>
              <w:rPr>
                <w:b w:val="0"/>
                <w:bCs w:val="0"/>
              </w:rPr>
            </w:pPr>
            <w:r w:rsidRPr="00246231">
              <w:rPr>
                <w:b w:val="0"/>
                <w:bCs w:val="0"/>
              </w:rPr>
              <w:t>The instructor was available during office hours or via email.</w:t>
            </w:r>
          </w:p>
          <w:p w:rsidRPr="00246231" w:rsidR="0001113C" w:rsidP="00F94F6B" w:rsidRDefault="0001113C" w14:paraId="7A89A845" w14:textId="77777777">
            <w:pPr>
              <w:pStyle w:val="Heading2"/>
              <w:rPr>
                <w:b w:val="0"/>
                <w:bCs w:val="0"/>
              </w:rPr>
            </w:pPr>
          </w:p>
          <w:p w:rsidRPr="00246231" w:rsidR="0001113C" w:rsidP="00F94F6B" w:rsidRDefault="0001113C" w14:paraId="0E0949B1" w14:textId="77777777">
            <w:pPr>
              <w:pStyle w:val="Heading2"/>
              <w:ind w:left="0"/>
              <w:rPr>
                <w:b w:val="0"/>
                <w:bCs w:val="0"/>
              </w:rPr>
            </w:pPr>
            <w:r w:rsidRPr="00246231">
              <w:rPr>
                <w:b w:val="0"/>
                <w:bCs w:val="0"/>
              </w:rPr>
              <w:t>The instructor encouraged participation and/or students’ questions.</w:t>
            </w:r>
          </w:p>
          <w:p w:rsidRPr="00246231" w:rsidR="0001113C" w:rsidP="00F94F6B" w:rsidRDefault="0001113C" w14:paraId="155CD110" w14:textId="77777777">
            <w:pPr>
              <w:pStyle w:val="Heading2"/>
              <w:rPr>
                <w:b w:val="0"/>
                <w:bCs w:val="0"/>
              </w:rPr>
            </w:pPr>
          </w:p>
          <w:p w:rsidRPr="00246231" w:rsidR="0001113C" w:rsidP="00F94F6B" w:rsidRDefault="0001113C" w14:paraId="24CD0A69" w14:textId="77777777">
            <w:pPr>
              <w:pStyle w:val="Heading2"/>
              <w:ind w:left="0"/>
              <w:rPr>
                <w:b w:val="0"/>
                <w:bCs w:val="0"/>
              </w:rPr>
            </w:pPr>
            <w:r w:rsidRPr="00246231">
              <w:rPr>
                <w:b w:val="0"/>
                <w:bCs w:val="0"/>
              </w:rPr>
              <w:t>The instructor treated me with respect.</w:t>
            </w:r>
          </w:p>
          <w:p w:rsidRPr="00246231" w:rsidR="0001113C" w:rsidP="00F94F6B" w:rsidRDefault="0001113C" w14:paraId="69152F71" w14:textId="77777777">
            <w:pPr>
              <w:pStyle w:val="Heading2"/>
              <w:rPr>
                <w:b w:val="0"/>
                <w:bCs w:val="0"/>
              </w:rPr>
            </w:pPr>
          </w:p>
          <w:p w:rsidRPr="00246231" w:rsidR="0001113C" w:rsidP="00F94F6B" w:rsidRDefault="0001113C" w14:paraId="6CC9DEF6" w14:textId="77777777">
            <w:pPr>
              <w:pStyle w:val="Heading2"/>
              <w:ind w:left="0"/>
              <w:rPr>
                <w:b w:val="0"/>
                <w:bCs w:val="0"/>
              </w:rPr>
            </w:pPr>
            <w:r w:rsidRPr="00246231">
              <w:rPr>
                <w:b w:val="0"/>
                <w:bCs w:val="0"/>
              </w:rPr>
              <w:t>The subject matter was presented in an interesting and engaging way.</w:t>
            </w:r>
          </w:p>
          <w:p w:rsidR="0001113C" w:rsidP="00F94F6B" w:rsidRDefault="0001113C" w14:paraId="177B6633" w14:textId="72C2F29C">
            <w:pPr>
              <w:pStyle w:val="Heading2"/>
              <w:rPr>
                <w:b w:val="0"/>
                <w:bCs w:val="0"/>
              </w:rPr>
            </w:pPr>
          </w:p>
          <w:p w:rsidR="00941DA9" w:rsidP="00941DA9" w:rsidRDefault="00941DA9" w14:paraId="0FA801CC" w14:textId="77777777">
            <w:pPr>
              <w:pStyle w:val="Heading2"/>
              <w:ind w:left="0"/>
            </w:pPr>
            <w:r w:rsidRPr="5873B4A8">
              <w:t>Overall Satisfaction</w:t>
            </w:r>
          </w:p>
          <w:p w:rsidRPr="00246231" w:rsidR="00941DA9" w:rsidP="005D4E0A" w:rsidRDefault="00941DA9" w14:paraId="3BE2379E" w14:textId="77777777">
            <w:pPr>
              <w:pStyle w:val="Heading2"/>
              <w:ind w:left="0"/>
              <w:rPr>
                <w:b w:val="0"/>
                <w:bCs w:val="0"/>
              </w:rPr>
            </w:pPr>
          </w:p>
          <w:p w:rsidRPr="00246231" w:rsidR="0001113C" w:rsidP="00F94F6B" w:rsidRDefault="0001113C" w14:paraId="740C7C7B" w14:textId="77777777">
            <w:pPr>
              <w:pStyle w:val="Heading2"/>
              <w:ind w:left="0"/>
              <w:rPr>
                <w:b w:val="0"/>
                <w:bCs w:val="0"/>
              </w:rPr>
            </w:pPr>
            <w:r w:rsidRPr="00246231">
              <w:rPr>
                <w:b w:val="0"/>
                <w:bCs w:val="0"/>
              </w:rPr>
              <w:t>Overall, I was satisfied with this course.</w:t>
            </w:r>
          </w:p>
          <w:p w:rsidRPr="00246231" w:rsidR="0001113C" w:rsidP="00F94F6B" w:rsidRDefault="0001113C" w14:paraId="1E105F3D" w14:textId="77777777">
            <w:pPr>
              <w:pStyle w:val="Heading2"/>
              <w:ind w:left="0"/>
              <w:rPr>
                <w:b w:val="0"/>
                <w:bCs w:val="0"/>
              </w:rPr>
            </w:pPr>
          </w:p>
        </w:tc>
        <w:tc>
          <w:tcPr>
            <w:tcW w:w="4140" w:type="dxa"/>
            <w:gridSpan w:val="6"/>
          </w:tcPr>
          <w:p w:rsidR="0001113C" w:rsidP="00F94F6B" w:rsidRDefault="0001113C" w14:paraId="75227801" w14:textId="77777777">
            <w:pPr>
              <w:pStyle w:val="Heading2"/>
              <w:rPr>
                <w:b w:val="0"/>
                <w:bCs w:val="0"/>
                <w:u w:val="thick"/>
              </w:rPr>
            </w:pPr>
          </w:p>
        </w:tc>
      </w:tr>
      <w:tr w:rsidR="00941DA9" w:rsidTr="00F94F6B" w14:paraId="6C42B824" w14:textId="77777777">
        <w:tc>
          <w:tcPr>
            <w:tcW w:w="825" w:type="dxa"/>
          </w:tcPr>
          <w:p w:rsidR="00941DA9" w:rsidP="00941DA9" w:rsidRDefault="00941DA9" w14:paraId="7EA89E03" w14:textId="77777777">
            <w:pPr>
              <w:pStyle w:val="Heading2"/>
              <w:ind w:left="0"/>
              <w:rPr>
                <w:b w:val="0"/>
                <w:bCs w:val="0"/>
                <w:u w:val="thick"/>
              </w:rPr>
            </w:pPr>
          </w:p>
          <w:p w:rsidR="00941DA9" w:rsidP="00941DA9" w:rsidRDefault="00941DA9" w14:paraId="25C2C91C" w14:textId="77777777">
            <w:pPr>
              <w:pStyle w:val="Heading2"/>
              <w:ind w:left="0"/>
              <w:rPr>
                <w:u w:val="thick"/>
              </w:rPr>
            </w:pPr>
          </w:p>
          <w:p w:rsidRPr="00246231" w:rsidR="00941DA9" w:rsidP="00941DA9" w:rsidRDefault="00941DA9" w14:paraId="3CA9FFEE" w14:textId="77777777">
            <w:pPr>
              <w:pStyle w:val="Heading2"/>
              <w:ind w:left="0"/>
              <w:rPr>
                <w:b w:val="0"/>
                <w:bCs w:val="0"/>
              </w:rPr>
            </w:pPr>
            <w:r w:rsidRPr="00246231">
              <w:rPr>
                <w:b w:val="0"/>
                <w:bCs w:val="0"/>
              </w:rPr>
              <w:t>14.</w:t>
            </w:r>
          </w:p>
          <w:p w:rsidRPr="00246231" w:rsidR="00941DA9" w:rsidP="00941DA9" w:rsidRDefault="00941DA9" w14:paraId="60CC0F3F" w14:textId="77777777">
            <w:pPr>
              <w:pStyle w:val="Heading2"/>
              <w:ind w:left="0"/>
              <w:rPr>
                <w:b w:val="0"/>
                <w:bCs w:val="0"/>
              </w:rPr>
            </w:pPr>
          </w:p>
          <w:p w:rsidRPr="00246231" w:rsidR="00941DA9" w:rsidP="00941DA9" w:rsidRDefault="00941DA9" w14:paraId="0F71D029" w14:textId="77777777">
            <w:pPr>
              <w:pStyle w:val="Heading2"/>
              <w:ind w:left="0"/>
              <w:rPr>
                <w:b w:val="0"/>
                <w:bCs w:val="0"/>
              </w:rPr>
            </w:pPr>
          </w:p>
          <w:p w:rsidRPr="00246231" w:rsidR="00941DA9" w:rsidP="00941DA9" w:rsidRDefault="00941DA9" w14:paraId="1C4B7A6E" w14:textId="77777777">
            <w:pPr>
              <w:pStyle w:val="Heading2"/>
              <w:ind w:left="0"/>
              <w:rPr>
                <w:b w:val="0"/>
                <w:bCs w:val="0"/>
              </w:rPr>
            </w:pPr>
          </w:p>
          <w:p w:rsidR="00941DA9" w:rsidP="00941DA9" w:rsidRDefault="00941DA9" w14:paraId="0160BF35" w14:textId="16A49705">
            <w:pPr>
              <w:pStyle w:val="Heading2"/>
              <w:ind w:left="0"/>
              <w:rPr>
                <w:b w:val="0"/>
                <w:bCs w:val="0"/>
              </w:rPr>
            </w:pPr>
            <w:r w:rsidRPr="00246231">
              <w:rPr>
                <w:b w:val="0"/>
                <w:bCs w:val="0"/>
              </w:rPr>
              <w:t>15.</w:t>
            </w:r>
          </w:p>
        </w:tc>
        <w:tc>
          <w:tcPr>
            <w:tcW w:w="5025" w:type="dxa"/>
          </w:tcPr>
          <w:p w:rsidRPr="00246231" w:rsidR="00941DA9" w:rsidP="00941DA9" w:rsidRDefault="00941DA9" w14:paraId="4342521D" w14:textId="77777777">
            <w:pPr>
              <w:pStyle w:val="Heading2"/>
              <w:ind w:left="0"/>
            </w:pPr>
            <w:r w:rsidRPr="00246231">
              <w:t>Open-ended questions:</w:t>
            </w:r>
          </w:p>
          <w:p w:rsidRPr="00246231" w:rsidR="00941DA9" w:rsidP="00941DA9" w:rsidRDefault="00941DA9" w14:paraId="6254FE52" w14:textId="77777777">
            <w:pPr>
              <w:pStyle w:val="Heading2"/>
              <w:ind w:left="0"/>
              <w:rPr>
                <w:b w:val="0"/>
                <w:bCs w:val="0"/>
              </w:rPr>
            </w:pPr>
          </w:p>
          <w:p w:rsidRPr="00246231" w:rsidR="00941DA9" w:rsidP="00941DA9" w:rsidRDefault="00941DA9" w14:paraId="71AD7D2F" w14:textId="77777777">
            <w:pPr>
              <w:pStyle w:val="Heading2"/>
              <w:ind w:left="0"/>
              <w:rPr>
                <w:b w:val="0"/>
                <w:bCs w:val="0"/>
              </w:rPr>
            </w:pPr>
            <w:r w:rsidRPr="00246231">
              <w:rPr>
                <w:b w:val="0"/>
                <w:bCs w:val="0"/>
              </w:rPr>
              <w:t>Describe the most important aspects of this course that fostered your learning.</w:t>
            </w:r>
          </w:p>
          <w:p w:rsidRPr="00246231" w:rsidR="00941DA9" w:rsidP="00941DA9" w:rsidRDefault="00941DA9" w14:paraId="27A85568" w14:textId="77777777">
            <w:pPr>
              <w:pStyle w:val="Heading2"/>
              <w:ind w:left="0"/>
              <w:rPr>
                <w:b w:val="0"/>
                <w:bCs w:val="0"/>
              </w:rPr>
            </w:pPr>
          </w:p>
          <w:p w:rsidRPr="00246231" w:rsidR="00941DA9" w:rsidP="00941DA9" w:rsidRDefault="00941DA9" w14:paraId="7FE14ED2" w14:textId="77777777">
            <w:pPr>
              <w:pStyle w:val="Heading2"/>
              <w:ind w:left="0"/>
              <w:rPr>
                <w:b w:val="0"/>
                <w:bCs w:val="0"/>
              </w:rPr>
            </w:pPr>
          </w:p>
          <w:p w:rsidR="00941DA9" w:rsidP="00941DA9" w:rsidRDefault="00941DA9" w14:paraId="3312B2A6" w14:textId="77777777">
            <w:pPr>
              <w:pStyle w:val="Heading2"/>
              <w:ind w:left="0"/>
              <w:rPr>
                <w:b w:val="0"/>
                <w:bCs w:val="0"/>
              </w:rPr>
            </w:pPr>
            <w:r w:rsidRPr="00246231">
              <w:rPr>
                <w:b w:val="0"/>
                <w:bCs w:val="0"/>
              </w:rPr>
              <w:t>Describe changes that could be made to this course to foster learning.</w:t>
            </w:r>
          </w:p>
          <w:p w:rsidR="00941DA9" w:rsidP="00941DA9" w:rsidRDefault="00941DA9" w14:paraId="779409E6" w14:textId="60157ABE">
            <w:pPr>
              <w:pStyle w:val="Heading2"/>
              <w:ind w:left="0"/>
            </w:pPr>
          </w:p>
        </w:tc>
        <w:tc>
          <w:tcPr>
            <w:tcW w:w="4140" w:type="dxa"/>
            <w:gridSpan w:val="6"/>
          </w:tcPr>
          <w:p w:rsidR="00941DA9" w:rsidP="00941DA9" w:rsidRDefault="00941DA9" w14:paraId="054CBEDC" w14:textId="77777777">
            <w:pPr>
              <w:pStyle w:val="Heading2"/>
              <w:rPr>
                <w:b w:val="0"/>
                <w:bCs w:val="0"/>
                <w:u w:val="thick"/>
              </w:rPr>
            </w:pPr>
          </w:p>
        </w:tc>
      </w:tr>
      <w:tr w:rsidR="00941DA9" w:rsidTr="00CE1C91" w14:paraId="0105C05D" w14:textId="77777777">
        <w:tc>
          <w:tcPr>
            <w:tcW w:w="825" w:type="dxa"/>
          </w:tcPr>
          <w:p w:rsidR="00941DA9" w:rsidP="00F94F6B" w:rsidRDefault="00941DA9" w14:paraId="1D853506" w14:textId="77777777">
            <w:pPr>
              <w:pStyle w:val="Heading2"/>
              <w:ind w:left="0"/>
              <w:rPr>
                <w:b w:val="0"/>
                <w:bCs w:val="0"/>
              </w:rPr>
            </w:pPr>
          </w:p>
        </w:tc>
        <w:tc>
          <w:tcPr>
            <w:tcW w:w="9165" w:type="dxa"/>
            <w:gridSpan w:val="7"/>
          </w:tcPr>
          <w:p w:rsidR="00941DA9" w:rsidP="00941DA9" w:rsidRDefault="00941DA9" w14:paraId="0B6A78A0" w14:textId="77777777">
            <w:pPr>
              <w:pStyle w:val="Heading2"/>
              <w:ind w:left="0"/>
            </w:pPr>
            <w:r>
              <w:t>Course Workload and Difficulty</w:t>
            </w:r>
          </w:p>
          <w:p w:rsidR="00941DA9" w:rsidP="005D4E0A" w:rsidRDefault="00941DA9" w14:paraId="08DF7E87" w14:textId="0EA254D1">
            <w:pPr>
              <w:pStyle w:val="Heading2"/>
              <w:ind w:left="0"/>
              <w:rPr>
                <w:b w:val="0"/>
                <w:bCs w:val="0"/>
                <w:u w:val="thick"/>
              </w:rPr>
            </w:pPr>
            <w:r>
              <w:t>(The following questions are for context only, and are not of inclusion in the assessment)</w:t>
            </w:r>
          </w:p>
        </w:tc>
      </w:tr>
      <w:tr w:rsidR="0001113C" w:rsidTr="00F94F6B" w14:paraId="6FD3CBC7" w14:textId="77777777">
        <w:tc>
          <w:tcPr>
            <w:tcW w:w="825" w:type="dxa"/>
          </w:tcPr>
          <w:p w:rsidRPr="00246231" w:rsidR="0001113C" w:rsidP="00F94F6B" w:rsidRDefault="0001113C" w14:paraId="55273325" w14:textId="77777777">
            <w:pPr>
              <w:pStyle w:val="Heading2"/>
              <w:ind w:left="0"/>
              <w:rPr>
                <w:b w:val="0"/>
                <w:bCs w:val="0"/>
              </w:rPr>
            </w:pPr>
          </w:p>
          <w:p w:rsidRPr="00246231" w:rsidR="0001113C" w:rsidP="00F94F6B" w:rsidRDefault="0001113C" w14:paraId="5BE1E802" w14:textId="77777777">
            <w:pPr>
              <w:pStyle w:val="Heading2"/>
              <w:ind w:left="0"/>
              <w:rPr>
                <w:b w:val="0"/>
                <w:bCs w:val="0"/>
              </w:rPr>
            </w:pPr>
          </w:p>
          <w:p w:rsidRPr="00246231" w:rsidR="0001113C" w:rsidP="00F94F6B" w:rsidRDefault="0001113C" w14:paraId="048E7F34" w14:textId="77777777">
            <w:pPr>
              <w:pStyle w:val="Heading2"/>
              <w:ind w:left="0"/>
              <w:rPr>
                <w:b w:val="0"/>
                <w:bCs w:val="0"/>
              </w:rPr>
            </w:pPr>
          </w:p>
          <w:p w:rsidRPr="00246231" w:rsidR="0001113C" w:rsidP="00F94F6B" w:rsidRDefault="0001113C" w14:paraId="69B2A5A3" w14:textId="77777777">
            <w:pPr>
              <w:pStyle w:val="Heading2"/>
              <w:ind w:left="0"/>
              <w:rPr>
                <w:b w:val="0"/>
                <w:bCs w:val="0"/>
              </w:rPr>
            </w:pPr>
          </w:p>
          <w:p w:rsidRPr="00246231" w:rsidR="0001113C" w:rsidP="00F94F6B" w:rsidRDefault="0001113C" w14:paraId="05893D74" w14:textId="77777777">
            <w:pPr>
              <w:pStyle w:val="Heading2"/>
              <w:ind w:left="0"/>
              <w:rPr>
                <w:b w:val="0"/>
                <w:bCs w:val="0"/>
              </w:rPr>
            </w:pPr>
          </w:p>
          <w:p w:rsidRPr="00246231" w:rsidR="0001113C" w:rsidP="00F94F6B" w:rsidRDefault="0001113C" w14:paraId="7D073971" w14:textId="77777777">
            <w:pPr>
              <w:pStyle w:val="Heading2"/>
              <w:ind w:left="0"/>
              <w:rPr>
                <w:b w:val="0"/>
                <w:bCs w:val="0"/>
              </w:rPr>
            </w:pPr>
            <w:r w:rsidRPr="00246231">
              <w:rPr>
                <w:b w:val="0"/>
                <w:bCs w:val="0"/>
              </w:rPr>
              <w:t>11.</w:t>
            </w:r>
          </w:p>
          <w:p w:rsidRPr="00246231" w:rsidR="0001113C" w:rsidP="00F94F6B" w:rsidRDefault="0001113C" w14:paraId="1933ADFF" w14:textId="77777777">
            <w:pPr>
              <w:pStyle w:val="Heading2"/>
              <w:ind w:left="0"/>
              <w:rPr>
                <w:b w:val="0"/>
                <w:bCs w:val="0"/>
              </w:rPr>
            </w:pPr>
          </w:p>
          <w:p w:rsidRPr="00246231" w:rsidR="0001113C" w:rsidP="00F94F6B" w:rsidRDefault="0001113C" w14:paraId="6EA6D28C" w14:textId="77777777">
            <w:pPr>
              <w:pStyle w:val="Heading2"/>
              <w:ind w:left="0"/>
              <w:rPr>
                <w:b w:val="0"/>
                <w:bCs w:val="0"/>
              </w:rPr>
            </w:pPr>
            <w:r w:rsidRPr="00246231">
              <w:rPr>
                <w:b w:val="0"/>
                <w:bCs w:val="0"/>
              </w:rPr>
              <w:t>12.</w:t>
            </w:r>
          </w:p>
        </w:tc>
        <w:tc>
          <w:tcPr>
            <w:tcW w:w="5025" w:type="dxa"/>
          </w:tcPr>
          <w:p w:rsidRPr="00246231" w:rsidR="0001113C" w:rsidP="00F94F6B" w:rsidRDefault="0001113C" w14:paraId="10E82692" w14:textId="77777777">
            <w:pPr>
              <w:pStyle w:val="Heading2"/>
              <w:ind w:left="0"/>
            </w:pPr>
            <w:r w:rsidRPr="00246231">
              <w:rPr>
                <w:b w:val="0"/>
                <w:bCs w:val="0"/>
              </w:rPr>
              <w:t>On the next two items, compare this course with others you have taken at this institution.</w:t>
            </w:r>
          </w:p>
          <w:p w:rsidRPr="00246231" w:rsidR="0001113C" w:rsidP="00F94F6B" w:rsidRDefault="0001113C" w14:paraId="351C5D1F" w14:textId="77777777">
            <w:pPr>
              <w:pStyle w:val="Heading2"/>
              <w:ind w:left="0"/>
              <w:rPr>
                <w:b w:val="0"/>
                <w:bCs w:val="0"/>
              </w:rPr>
            </w:pPr>
          </w:p>
          <w:p w:rsidRPr="00246231" w:rsidR="0001113C" w:rsidP="00F94F6B" w:rsidRDefault="0001113C" w14:paraId="1C2D3CF0" w14:textId="77777777">
            <w:pPr>
              <w:pStyle w:val="Heading2"/>
              <w:ind w:left="0"/>
              <w:rPr>
                <w:b w:val="0"/>
                <w:bCs w:val="0"/>
              </w:rPr>
            </w:pPr>
          </w:p>
          <w:p w:rsidRPr="00246231" w:rsidR="0001113C" w:rsidP="00F94F6B" w:rsidRDefault="0001113C" w14:paraId="0E879264" w14:textId="77777777">
            <w:pPr>
              <w:pStyle w:val="Heading2"/>
              <w:ind w:left="0"/>
              <w:rPr>
                <w:b w:val="0"/>
                <w:bCs w:val="0"/>
              </w:rPr>
            </w:pPr>
          </w:p>
          <w:p w:rsidRPr="00246231" w:rsidR="0001113C" w:rsidP="00F94F6B" w:rsidRDefault="0001113C" w14:paraId="0207B995" w14:textId="77777777">
            <w:pPr>
              <w:pStyle w:val="Heading2"/>
              <w:ind w:left="0"/>
              <w:rPr>
                <w:b w:val="0"/>
                <w:bCs w:val="0"/>
              </w:rPr>
            </w:pPr>
            <w:r w:rsidRPr="00246231">
              <w:rPr>
                <w:b w:val="0"/>
                <w:bCs w:val="0"/>
              </w:rPr>
              <w:t>Amount of coursework.</w:t>
            </w:r>
          </w:p>
          <w:p w:rsidRPr="00246231" w:rsidR="0001113C" w:rsidP="00F94F6B" w:rsidRDefault="0001113C" w14:paraId="7D6745E4" w14:textId="77777777">
            <w:pPr>
              <w:pStyle w:val="Heading2"/>
              <w:ind w:left="0"/>
              <w:rPr>
                <w:b w:val="0"/>
                <w:bCs w:val="0"/>
              </w:rPr>
            </w:pPr>
          </w:p>
          <w:p w:rsidR="0001113C" w:rsidP="00F94F6B" w:rsidRDefault="0001113C" w14:paraId="7DF147F1" w14:textId="77777777">
            <w:pPr>
              <w:pStyle w:val="Heading2"/>
              <w:ind w:left="0"/>
              <w:rPr>
                <w:b w:val="0"/>
                <w:bCs w:val="0"/>
              </w:rPr>
            </w:pPr>
            <w:r w:rsidRPr="00246231">
              <w:rPr>
                <w:b w:val="0"/>
                <w:bCs w:val="0"/>
              </w:rPr>
              <w:t>Difficulty of subject matter.</w:t>
            </w:r>
          </w:p>
          <w:p w:rsidRPr="00246231" w:rsidR="0001113C" w:rsidP="00F94F6B" w:rsidRDefault="0001113C" w14:paraId="2C61F318" w14:textId="77777777">
            <w:pPr>
              <w:pStyle w:val="Heading2"/>
              <w:ind w:left="0"/>
            </w:pPr>
          </w:p>
        </w:tc>
        <w:tc>
          <w:tcPr>
            <w:tcW w:w="630" w:type="dxa"/>
          </w:tcPr>
          <w:p w:rsidRPr="00246231" w:rsidR="0001113C" w:rsidP="00F94F6B" w:rsidRDefault="0001113C" w14:paraId="44B7B403" w14:textId="77777777">
            <w:pPr>
              <w:pStyle w:val="Heading2"/>
              <w:ind w:left="0"/>
              <w:rPr>
                <w:b w:val="0"/>
                <w:bCs w:val="0"/>
                <w:sz w:val="16"/>
                <w:szCs w:val="16"/>
              </w:rPr>
            </w:pPr>
            <w:r w:rsidRPr="00246231">
              <w:rPr>
                <w:b w:val="0"/>
                <w:bCs w:val="0"/>
                <w:sz w:val="16"/>
                <w:szCs w:val="16"/>
              </w:rPr>
              <w:t>Much less than most</w:t>
            </w:r>
          </w:p>
        </w:tc>
        <w:tc>
          <w:tcPr>
            <w:tcW w:w="615" w:type="dxa"/>
          </w:tcPr>
          <w:p w:rsidRPr="00246231" w:rsidR="0001113C" w:rsidP="00F94F6B" w:rsidRDefault="0001113C" w14:paraId="5681BE31" w14:textId="77777777">
            <w:pPr>
              <w:pStyle w:val="Heading2"/>
              <w:ind w:left="0"/>
              <w:rPr>
                <w:b w:val="0"/>
                <w:bCs w:val="0"/>
                <w:sz w:val="16"/>
                <w:szCs w:val="16"/>
              </w:rPr>
            </w:pPr>
            <w:r w:rsidRPr="00246231">
              <w:rPr>
                <w:b w:val="0"/>
                <w:bCs w:val="0"/>
                <w:sz w:val="16"/>
                <w:szCs w:val="16"/>
              </w:rPr>
              <w:t>Less than most</w:t>
            </w:r>
          </w:p>
        </w:tc>
        <w:tc>
          <w:tcPr>
            <w:tcW w:w="780" w:type="dxa"/>
          </w:tcPr>
          <w:p w:rsidRPr="00246231" w:rsidR="0001113C" w:rsidP="00F94F6B" w:rsidRDefault="0001113C" w14:paraId="4A6A353E" w14:textId="77777777">
            <w:pPr>
              <w:pStyle w:val="Heading2"/>
              <w:ind w:left="0"/>
              <w:rPr>
                <w:b w:val="0"/>
                <w:bCs w:val="0"/>
                <w:sz w:val="16"/>
                <w:szCs w:val="16"/>
              </w:rPr>
            </w:pPr>
            <w:r w:rsidRPr="00246231">
              <w:rPr>
                <w:b w:val="0"/>
                <w:bCs w:val="0"/>
                <w:sz w:val="16"/>
                <w:szCs w:val="16"/>
              </w:rPr>
              <w:t>About average</w:t>
            </w:r>
          </w:p>
        </w:tc>
        <w:tc>
          <w:tcPr>
            <w:tcW w:w="660" w:type="dxa"/>
          </w:tcPr>
          <w:p w:rsidRPr="00246231" w:rsidR="0001113C" w:rsidP="00F94F6B" w:rsidRDefault="0001113C" w14:paraId="67896463" w14:textId="77777777">
            <w:pPr>
              <w:pStyle w:val="Heading2"/>
              <w:ind w:left="0"/>
              <w:rPr>
                <w:b w:val="0"/>
                <w:bCs w:val="0"/>
                <w:sz w:val="16"/>
                <w:szCs w:val="16"/>
              </w:rPr>
            </w:pPr>
            <w:r w:rsidRPr="00246231">
              <w:rPr>
                <w:b w:val="0"/>
                <w:bCs w:val="0"/>
                <w:sz w:val="16"/>
                <w:szCs w:val="16"/>
              </w:rPr>
              <w:t>More than most</w:t>
            </w:r>
          </w:p>
        </w:tc>
        <w:tc>
          <w:tcPr>
            <w:tcW w:w="630" w:type="dxa"/>
          </w:tcPr>
          <w:p w:rsidRPr="00246231" w:rsidR="0001113C" w:rsidP="00F94F6B" w:rsidRDefault="0001113C" w14:paraId="1CDD1424" w14:textId="77777777">
            <w:pPr>
              <w:pStyle w:val="Heading2"/>
              <w:ind w:left="0"/>
              <w:rPr>
                <w:b w:val="0"/>
                <w:bCs w:val="0"/>
                <w:sz w:val="16"/>
                <w:szCs w:val="16"/>
              </w:rPr>
            </w:pPr>
            <w:r w:rsidRPr="00246231">
              <w:rPr>
                <w:b w:val="0"/>
                <w:bCs w:val="0"/>
                <w:sz w:val="16"/>
                <w:szCs w:val="16"/>
              </w:rPr>
              <w:t>Much more than most</w:t>
            </w:r>
          </w:p>
        </w:tc>
        <w:tc>
          <w:tcPr>
            <w:tcW w:w="825" w:type="dxa"/>
          </w:tcPr>
          <w:p w:rsidRPr="00246231" w:rsidR="0001113C" w:rsidP="00F94F6B" w:rsidRDefault="0001113C" w14:paraId="685A6B50" w14:textId="77777777">
            <w:pPr>
              <w:pStyle w:val="Heading2"/>
              <w:ind w:left="0"/>
              <w:rPr>
                <w:b w:val="0"/>
                <w:bCs w:val="0"/>
                <w:sz w:val="16"/>
                <w:szCs w:val="16"/>
              </w:rPr>
            </w:pPr>
            <w:r w:rsidRPr="00246231">
              <w:rPr>
                <w:b w:val="0"/>
                <w:bCs w:val="0"/>
                <w:sz w:val="16"/>
                <w:szCs w:val="16"/>
              </w:rPr>
              <w:t>N/A or cannot answe</w:t>
            </w:r>
            <w:r w:rsidRPr="5873B4A8">
              <w:rPr>
                <w:b w:val="0"/>
                <w:bCs w:val="0"/>
                <w:sz w:val="16"/>
                <w:szCs w:val="16"/>
              </w:rPr>
              <w:t>r</w:t>
            </w:r>
          </w:p>
        </w:tc>
      </w:tr>
      <w:tr w:rsidR="0001113C" w:rsidTr="00F94F6B" w14:paraId="5EBE3CF7" w14:textId="77777777">
        <w:tc>
          <w:tcPr>
            <w:tcW w:w="825" w:type="dxa"/>
          </w:tcPr>
          <w:p w:rsidRPr="00246231" w:rsidR="0001113C" w:rsidP="00F94F6B" w:rsidRDefault="0001113C" w14:paraId="2B3D8AD4" w14:textId="77777777">
            <w:pPr>
              <w:pStyle w:val="Heading2"/>
              <w:ind w:left="0"/>
              <w:rPr>
                <w:b w:val="0"/>
                <w:bCs w:val="0"/>
              </w:rPr>
            </w:pPr>
            <w:r w:rsidRPr="00246231">
              <w:rPr>
                <w:b w:val="0"/>
                <w:bCs w:val="0"/>
              </w:rPr>
              <w:t>13.</w:t>
            </w:r>
          </w:p>
        </w:tc>
        <w:tc>
          <w:tcPr>
            <w:tcW w:w="5025" w:type="dxa"/>
          </w:tcPr>
          <w:p w:rsidRPr="00246231" w:rsidR="0001113C" w:rsidP="00F94F6B" w:rsidRDefault="0001113C" w14:paraId="7303B277" w14:textId="77777777">
            <w:pPr>
              <w:pStyle w:val="Heading2"/>
              <w:ind w:left="0"/>
              <w:rPr>
                <w:b w:val="0"/>
                <w:bCs w:val="0"/>
              </w:rPr>
            </w:pPr>
            <w:r w:rsidRPr="00246231">
              <w:rPr>
                <w:b w:val="0"/>
                <w:bCs w:val="0"/>
              </w:rPr>
              <w:t>What grade do you expect to receive in this course?</w:t>
            </w:r>
          </w:p>
        </w:tc>
        <w:tc>
          <w:tcPr>
            <w:tcW w:w="4140" w:type="dxa"/>
            <w:gridSpan w:val="6"/>
          </w:tcPr>
          <w:p w:rsidR="0001113C" w:rsidP="00F94F6B" w:rsidRDefault="0001113C" w14:paraId="6FE27C0F" w14:textId="77777777">
            <w:pPr>
              <w:pStyle w:val="Heading2"/>
              <w:rPr>
                <w:b w:val="0"/>
                <w:bCs w:val="0"/>
                <w:u w:val="thick"/>
              </w:rPr>
            </w:pPr>
          </w:p>
        </w:tc>
      </w:tr>
    </w:tbl>
    <w:p w:rsidR="009B243E" w:rsidP="5873B4A8" w:rsidRDefault="009B243E" w14:paraId="437EAD97" w14:textId="1B0918A2">
      <w:pPr>
        <w:spacing w:before="77"/>
      </w:pPr>
    </w:p>
    <w:p w:rsidR="009B243E" w:rsidRDefault="009B243E" w14:paraId="7DAA728B" w14:textId="68B94616">
      <w:pPr>
        <w:pStyle w:val="BodyText"/>
        <w:rPr>
          <w:i/>
        </w:rPr>
      </w:pPr>
      <w:commentRangeStart w:id="22"/>
      <w:commentRangeEnd w:id="22"/>
      <w:r>
        <w:rPr>
          <w:rStyle w:val="CommentReference"/>
        </w:rPr>
        <w:commentReference w:id="22"/>
      </w:r>
      <w:bookmarkStart w:name="_bookmark3" w:id="23"/>
      <w:bookmarkEnd w:id="23"/>
    </w:p>
    <w:p w:rsidR="009B243E" w:rsidP="51691ACB" w:rsidRDefault="44DFF930" w14:paraId="7AF8A6F4" w14:textId="26C2B507">
      <w:pPr>
        <w:pStyle w:val="BodyText"/>
        <w:ind w:left="280" w:right="375"/>
        <w:rPr>
          <w:sz w:val="26"/>
          <w:szCs w:val="26"/>
        </w:rPr>
      </w:pPr>
      <w:r>
        <w:t xml:space="preserve">Each semester </w:t>
      </w:r>
      <w:commentRangeStart w:id="24"/>
      <w:r>
        <w:t xml:space="preserve">a list </w:t>
      </w:r>
      <w:commentRangeEnd w:id="24"/>
      <w:r w:rsidR="03E073C5">
        <w:rPr>
          <w:rStyle w:val="CommentReference"/>
        </w:rPr>
        <w:commentReference w:id="24"/>
      </w:r>
      <w:r>
        <w:t>is compiled by the Office of Institutional</w:t>
      </w:r>
      <w:r w:rsidR="397A77FF">
        <w:t xml:space="preserve"> </w:t>
      </w:r>
      <w:r>
        <w:t xml:space="preserve">Planning and Effectiveness </w:t>
      </w:r>
      <w:r w:rsidR="2DB0B563">
        <w:t xml:space="preserve">(OIPE) </w:t>
      </w:r>
      <w:r>
        <w:t>and distributed to each department head. This list indicates all of the courses for which evaluations are slated to be conducted,</w:t>
      </w:r>
      <w:r w:rsidR="1115F15D">
        <w:t xml:space="preserve"> and</w:t>
      </w:r>
      <w:r>
        <w:t xml:space="preserve"> the instructor(s) associated with each course.</w:t>
      </w:r>
    </w:p>
    <w:p w:rsidR="00941DA9" w:rsidRDefault="00941DA9" w14:paraId="5228ACB3" w14:textId="18BD07E8">
      <w:pPr>
        <w:rPr>
          <w:sz w:val="31"/>
          <w:szCs w:val="24"/>
        </w:rPr>
      </w:pPr>
      <w:r>
        <w:rPr>
          <w:sz w:val="31"/>
        </w:rPr>
        <w:br w:type="page"/>
      </w:r>
    </w:p>
    <w:p w:rsidR="009B243E" w:rsidRDefault="009B243E" w14:paraId="26E518DD" w14:textId="77777777">
      <w:pPr>
        <w:pStyle w:val="BodyText"/>
        <w:spacing w:before="4"/>
        <w:rPr>
          <w:sz w:val="31"/>
        </w:rPr>
      </w:pPr>
    </w:p>
    <w:p w:rsidR="009B243E" w:rsidRDefault="007A3A62" w14:paraId="7D762E7C" w14:textId="77777777">
      <w:pPr>
        <w:pStyle w:val="Heading2"/>
        <w:rPr>
          <w:rFonts w:ascii="Cambria"/>
        </w:rPr>
      </w:pPr>
      <w:bookmarkStart w:name="_TOC_250000" w:id="25"/>
      <w:bookmarkEnd w:id="25"/>
      <w:r>
        <w:rPr>
          <w:rFonts w:ascii="Cambria"/>
          <w:u w:val="single"/>
        </w:rPr>
        <w:t>Evaluation of Cross-listed Courses:</w:t>
      </w:r>
    </w:p>
    <w:p w:rsidR="009B243E" w:rsidRDefault="03E073C5" w14:paraId="39E2349F" w14:textId="0943F39A">
      <w:pPr>
        <w:pStyle w:val="BodyText"/>
        <w:spacing w:before="52"/>
        <w:ind w:left="280" w:right="396"/>
      </w:pPr>
      <w:r>
        <w:t xml:space="preserve">Many of the courses coded as cross-listed in Banner need to be combined to represent a single course section for faculty evaluations. Since courses are cross-listed for various reasons it is difficult to determine which courses to combine as one. </w:t>
      </w:r>
      <w:r w:rsidR="36E5275B">
        <w:t>Therefore,</w:t>
      </w:r>
      <w:r>
        <w:t xml:space="preserve"> the following guidelines will be used.</w:t>
      </w:r>
    </w:p>
    <w:p w:rsidR="009B243E" w:rsidRDefault="009B243E" w14:paraId="27C1D704" w14:textId="77777777">
      <w:pPr>
        <w:pStyle w:val="BodyText"/>
        <w:rPr>
          <w:sz w:val="22"/>
        </w:rPr>
      </w:pPr>
    </w:p>
    <w:p w:rsidR="009B243E" w:rsidRDefault="007A3A62" w14:paraId="52628081" w14:textId="77777777">
      <w:pPr>
        <w:pStyle w:val="BodyText"/>
        <w:ind w:left="280"/>
      </w:pPr>
      <w:r>
        <w:t>Guidelines for Evaluating Cross-Listed Courses</w:t>
      </w:r>
    </w:p>
    <w:p w:rsidR="009B243E" w:rsidP="51691ACB" w:rsidRDefault="007A3A62" w14:paraId="27E8BCB7" w14:textId="16A78AC3">
      <w:pPr>
        <w:ind w:left="280" w:right="500"/>
        <w:rPr>
          <w:sz w:val="24"/>
          <w:szCs w:val="24"/>
        </w:rPr>
      </w:pPr>
      <w:r w:rsidRPr="51691ACB">
        <w:rPr>
          <w:sz w:val="24"/>
          <w:szCs w:val="24"/>
        </w:rPr>
        <w:t xml:space="preserve">Courses </w:t>
      </w:r>
      <w:r w:rsidRPr="51691ACB">
        <w:rPr>
          <w:b/>
          <w:bCs/>
          <w:sz w:val="24"/>
          <w:szCs w:val="24"/>
        </w:rPr>
        <w:t xml:space="preserve">which are coded as cross-listed in Banner </w:t>
      </w:r>
      <w:r w:rsidRPr="51691ACB">
        <w:rPr>
          <w:sz w:val="24"/>
          <w:szCs w:val="24"/>
        </w:rPr>
        <w:t xml:space="preserve">will be </w:t>
      </w:r>
      <w:r w:rsidRPr="51691ACB" w:rsidR="1A6A81D1">
        <w:rPr>
          <w:sz w:val="24"/>
          <w:szCs w:val="24"/>
        </w:rPr>
        <w:t>set up</w:t>
      </w:r>
      <w:r w:rsidRPr="51691ACB">
        <w:rPr>
          <w:sz w:val="24"/>
          <w:szCs w:val="24"/>
        </w:rPr>
        <w:t xml:space="preserve"> for Course Evaluations using the following procedures:</w:t>
      </w:r>
    </w:p>
    <w:p w:rsidR="009B243E" w:rsidRDefault="009B243E" w14:paraId="269C88E1" w14:textId="77777777">
      <w:pPr>
        <w:pStyle w:val="BodyText"/>
      </w:pPr>
    </w:p>
    <w:p w:rsidR="009B243E" w:rsidRDefault="007A3A62" w14:paraId="5E3BF5C1" w14:textId="77777777">
      <w:pPr>
        <w:pStyle w:val="ListParagraph"/>
        <w:numPr>
          <w:ilvl w:val="0"/>
          <w:numId w:val="45"/>
        </w:numPr>
        <w:tabs>
          <w:tab w:val="left" w:pos="1001"/>
        </w:tabs>
        <w:ind w:right="465"/>
        <w:rPr>
          <w:sz w:val="24"/>
        </w:rPr>
      </w:pPr>
      <w:r>
        <w:rPr>
          <w:sz w:val="24"/>
        </w:rPr>
        <w:t xml:space="preserve">An instructor’s cross-listed courses which have the same level (UG/GR), instructional method and schedule/activity type, </w:t>
      </w:r>
      <w:r>
        <w:rPr>
          <w:i/>
          <w:sz w:val="24"/>
        </w:rPr>
        <w:t xml:space="preserve">and are under a single department </w:t>
      </w:r>
      <w:r>
        <w:rPr>
          <w:sz w:val="24"/>
        </w:rPr>
        <w:t>will automatically be combined into one course evaluation for a given evaluation</w:t>
      </w:r>
      <w:r>
        <w:rPr>
          <w:spacing w:val="-7"/>
          <w:sz w:val="24"/>
        </w:rPr>
        <w:t xml:space="preserve"> </w:t>
      </w:r>
      <w:r>
        <w:rPr>
          <w:sz w:val="24"/>
        </w:rPr>
        <w:t>period.</w:t>
      </w:r>
    </w:p>
    <w:p w:rsidR="009B243E" w:rsidRDefault="009B243E" w14:paraId="3D4FDB09" w14:textId="77777777">
      <w:pPr>
        <w:pStyle w:val="BodyText"/>
      </w:pPr>
    </w:p>
    <w:p w:rsidR="009B243E" w:rsidRDefault="007A3A62" w14:paraId="3B92ADA7" w14:textId="77777777">
      <w:pPr>
        <w:pStyle w:val="ListParagraph"/>
        <w:numPr>
          <w:ilvl w:val="0"/>
          <w:numId w:val="45"/>
        </w:numPr>
        <w:tabs>
          <w:tab w:val="left" w:pos="1001"/>
        </w:tabs>
        <w:spacing w:before="1"/>
        <w:ind w:hanging="361"/>
        <w:rPr>
          <w:sz w:val="24"/>
        </w:rPr>
      </w:pPr>
      <w:r>
        <w:rPr>
          <w:sz w:val="24"/>
        </w:rPr>
        <w:t>Graduate and undergraduate courses which are cross-listed will be evaluated</w:t>
      </w:r>
      <w:r>
        <w:rPr>
          <w:spacing w:val="-9"/>
          <w:sz w:val="24"/>
        </w:rPr>
        <w:t xml:space="preserve"> </w:t>
      </w:r>
      <w:r>
        <w:rPr>
          <w:sz w:val="24"/>
        </w:rPr>
        <w:t>separately.</w:t>
      </w:r>
    </w:p>
    <w:p w:rsidR="009B243E" w:rsidRDefault="009B243E" w14:paraId="051CC127" w14:textId="77777777">
      <w:pPr>
        <w:pStyle w:val="BodyText"/>
      </w:pPr>
    </w:p>
    <w:p w:rsidR="009B243E" w:rsidP="5873B4A8" w:rsidRDefault="03E073C5" w14:paraId="3B2AB4B5" w14:textId="641E630E">
      <w:pPr>
        <w:pStyle w:val="ListParagraph"/>
        <w:numPr>
          <w:ilvl w:val="0"/>
          <w:numId w:val="45"/>
        </w:numPr>
        <w:tabs>
          <w:tab w:val="left" w:pos="1001"/>
        </w:tabs>
        <w:ind w:right="404"/>
        <w:rPr>
          <w:sz w:val="24"/>
          <w:szCs w:val="24"/>
        </w:rPr>
      </w:pPr>
      <w:r w:rsidRPr="5873B4A8">
        <w:rPr>
          <w:sz w:val="24"/>
          <w:szCs w:val="24"/>
        </w:rPr>
        <w:t xml:space="preserve">For all other cross-listed courses which a department wishes to have evaluated as one course, the department head must inform the OIPE </w:t>
      </w:r>
      <w:r w:rsidRPr="5873B4A8" w:rsidR="5380FA57">
        <w:rPr>
          <w:sz w:val="24"/>
          <w:szCs w:val="24"/>
        </w:rPr>
        <w:t xml:space="preserve">and </w:t>
      </w:r>
      <w:r w:rsidRPr="5873B4A8">
        <w:rPr>
          <w:sz w:val="24"/>
          <w:szCs w:val="24"/>
        </w:rPr>
        <w:t>identify the courses. Examples are (a) cross-listed courses with different delivery methods which are essentially the same, such as cross-listed EDHE531 lecture sections with face-to-face</w:t>
      </w:r>
      <w:r w:rsidRPr="5873B4A8">
        <w:rPr>
          <w:spacing w:val="-16"/>
          <w:sz w:val="24"/>
          <w:szCs w:val="24"/>
        </w:rPr>
        <w:t xml:space="preserve"> </w:t>
      </w:r>
      <w:r w:rsidRPr="5873B4A8">
        <w:rPr>
          <w:sz w:val="24"/>
          <w:szCs w:val="24"/>
        </w:rPr>
        <w:t>and</w:t>
      </w:r>
      <w:r w:rsidRPr="5873B4A8" w:rsidR="6D05926A">
        <w:rPr>
          <w:sz w:val="24"/>
          <w:szCs w:val="24"/>
        </w:rPr>
        <w:t xml:space="preserve"> online methods</w:t>
      </w:r>
      <w:r w:rsidRPr="5873B4A8">
        <w:rPr>
          <w:sz w:val="24"/>
          <w:szCs w:val="24"/>
        </w:rPr>
        <w:t>; (b) cross-listed multi-departmental courses which are identical except for the course name, such as BIOL 361 and CHEM</w:t>
      </w:r>
      <w:r w:rsidRPr="5873B4A8">
        <w:rPr>
          <w:spacing w:val="-3"/>
          <w:sz w:val="24"/>
          <w:szCs w:val="24"/>
        </w:rPr>
        <w:t xml:space="preserve"> </w:t>
      </w:r>
      <w:r w:rsidRPr="5873B4A8">
        <w:rPr>
          <w:sz w:val="24"/>
          <w:szCs w:val="24"/>
        </w:rPr>
        <w:t>361.</w:t>
      </w:r>
    </w:p>
    <w:p w:rsidR="009B243E" w:rsidRDefault="009B243E" w14:paraId="70635ECA" w14:textId="77777777">
      <w:pPr>
        <w:pStyle w:val="BodyText"/>
      </w:pPr>
    </w:p>
    <w:p w:rsidR="009B243E" w:rsidRDefault="007A3A62" w14:paraId="2F385FD3" w14:textId="77777777">
      <w:pPr>
        <w:pStyle w:val="BodyText"/>
        <w:ind w:left="280" w:right="356"/>
      </w:pPr>
      <w:r>
        <w:t>The standard files sent by OIPE which request changes to course evaluation forms will contain additional fields which will identify cross-listed courses and will allow department heads to flag those courses falling under #3 above which they wish to have evaluated as one.</w:t>
      </w:r>
    </w:p>
    <w:p w:rsidR="009B243E" w:rsidRDefault="009B243E" w14:paraId="20C0DF9F" w14:textId="77777777">
      <w:pPr>
        <w:sectPr w:rsidR="009B243E">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3E073C5" w14:paraId="224F928E" w14:textId="718081EB">
      <w:pPr>
        <w:pStyle w:val="Heading1"/>
        <w:ind w:left="382"/>
      </w:pPr>
      <w:bookmarkStart w:name="_bookmark4" w:id="26"/>
      <w:bookmarkEnd w:id="26"/>
      <w:commentRangeStart w:id="27"/>
      <w:commentRangeStart w:id="28"/>
      <w:commentRangeStart w:id="29"/>
      <w:commentRangeStart w:id="30"/>
      <w:commentRangeStart w:id="31"/>
      <w:r>
        <w:t>Timeline</w:t>
      </w:r>
      <w:r w:rsidR="628764E3">
        <w:t xml:space="preserve"> </w:t>
      </w:r>
      <w:commentRangeEnd w:id="27"/>
      <w:r w:rsidR="007A3A62">
        <w:commentReference w:id="27"/>
      </w:r>
      <w:commentRangeEnd w:id="28"/>
      <w:r w:rsidR="007A3A62">
        <w:commentReference w:id="28"/>
      </w:r>
      <w:commentRangeEnd w:id="29"/>
      <w:r w:rsidR="007A3A62">
        <w:commentReference w:id="29"/>
      </w:r>
      <w:commentRangeEnd w:id="30"/>
      <w:r w:rsidR="007A3A62">
        <w:commentReference w:id="30"/>
      </w:r>
      <w:commentRangeEnd w:id="31"/>
      <w:r w:rsidR="007A3A62">
        <w:commentReference w:id="31"/>
      </w:r>
    </w:p>
    <w:p w:rsidR="009B243E" w:rsidRDefault="009B243E" w14:paraId="61B6297A" w14:textId="77777777">
      <w:pPr>
        <w:pStyle w:val="BodyText"/>
        <w:spacing w:before="6"/>
        <w:rPr>
          <w:rFonts w:ascii="Cambria"/>
          <w:b/>
          <w:sz w:val="28"/>
        </w:rPr>
      </w:pPr>
    </w:p>
    <w:p w:rsidR="009B243E" w:rsidRDefault="007A3A62" w14:paraId="246209A2" w14:textId="77777777">
      <w:pPr>
        <w:spacing w:line="274" w:lineRule="exact"/>
        <w:ind w:left="280"/>
        <w:jc w:val="both"/>
        <w:rPr>
          <w:b/>
          <w:sz w:val="24"/>
        </w:rPr>
      </w:pPr>
      <w:r>
        <w:rPr>
          <w:b/>
          <w:sz w:val="24"/>
        </w:rPr>
        <w:t>For courses with a 15 week duration:</w:t>
      </w:r>
    </w:p>
    <w:p w:rsidR="009B243E" w:rsidRDefault="03E073C5" w14:paraId="60185D4C" w14:textId="5ADC8D5A">
      <w:pPr>
        <w:pStyle w:val="BodyText"/>
        <w:ind w:left="280" w:right="606"/>
        <w:jc w:val="both"/>
      </w:pPr>
      <w:r>
        <w:t xml:space="preserve">The </w:t>
      </w:r>
      <w:r w:rsidR="23F61666">
        <w:t>Student Course Survey</w:t>
      </w:r>
      <w:r w:rsidR="4C2840E1">
        <w:t xml:space="preserve"> (SCS)</w:t>
      </w:r>
      <w:r>
        <w:t xml:space="preserve"> period shall begin on the Sunday three weeks before the beginning of finals week and close on the Sunday one week prior to the beginning of finals week, thus S</w:t>
      </w:r>
      <w:r w:rsidR="3FE20301">
        <w:t>CS</w:t>
      </w:r>
      <w:r>
        <w:t>s will be open for two weeks.</w:t>
      </w:r>
    </w:p>
    <w:p w:rsidR="009B243E" w:rsidRDefault="009B243E" w14:paraId="21C01776" w14:textId="77777777">
      <w:pPr>
        <w:pStyle w:val="BodyText"/>
        <w:spacing w:before="4"/>
      </w:pPr>
    </w:p>
    <w:p w:rsidR="009B243E" w:rsidP="5873B4A8" w:rsidRDefault="03E073C5" w14:paraId="6150BE17" w14:textId="3BB18152">
      <w:pPr>
        <w:spacing w:before="1" w:line="237" w:lineRule="auto"/>
        <w:ind w:left="280" w:right="724"/>
        <w:rPr>
          <w:sz w:val="24"/>
          <w:szCs w:val="24"/>
        </w:rPr>
      </w:pPr>
      <w:r w:rsidRPr="5873B4A8">
        <w:rPr>
          <w:b/>
          <w:bCs/>
          <w:sz w:val="24"/>
          <w:szCs w:val="24"/>
        </w:rPr>
        <w:t xml:space="preserve">For courses with duration less than 15 weeks and greater than four weeks duration: </w:t>
      </w:r>
      <w:r w:rsidRPr="5873B4A8">
        <w:rPr>
          <w:sz w:val="24"/>
          <w:szCs w:val="24"/>
        </w:rPr>
        <w:t xml:space="preserve">The </w:t>
      </w:r>
      <w:r w:rsidRPr="5873B4A8" w:rsidR="1A6CE174">
        <w:rPr>
          <w:sz w:val="24"/>
          <w:szCs w:val="24"/>
        </w:rPr>
        <w:t>SCS</w:t>
      </w:r>
      <w:r w:rsidRPr="5873B4A8">
        <w:rPr>
          <w:sz w:val="24"/>
          <w:szCs w:val="24"/>
        </w:rPr>
        <w:t xml:space="preserve"> period shall begin on the Sunday two weeks from the end of classes and close on</w:t>
      </w:r>
      <w:r w:rsidRPr="5873B4A8">
        <w:rPr>
          <w:spacing w:val="-16"/>
          <w:sz w:val="24"/>
          <w:szCs w:val="24"/>
        </w:rPr>
        <w:t xml:space="preserve"> </w:t>
      </w:r>
      <w:r w:rsidRPr="5873B4A8">
        <w:rPr>
          <w:sz w:val="24"/>
          <w:szCs w:val="24"/>
        </w:rPr>
        <w:t xml:space="preserve">the Sunday of the final week of classes, thus </w:t>
      </w:r>
      <w:r w:rsidRPr="5873B4A8" w:rsidR="7A119131">
        <w:rPr>
          <w:sz w:val="24"/>
          <w:szCs w:val="24"/>
        </w:rPr>
        <w:t>SCS</w:t>
      </w:r>
      <w:r w:rsidRPr="5873B4A8">
        <w:rPr>
          <w:sz w:val="24"/>
          <w:szCs w:val="24"/>
        </w:rPr>
        <w:t>s will be open for one</w:t>
      </w:r>
      <w:r w:rsidRPr="5873B4A8">
        <w:rPr>
          <w:spacing w:val="-8"/>
          <w:sz w:val="24"/>
          <w:szCs w:val="24"/>
        </w:rPr>
        <w:t xml:space="preserve"> </w:t>
      </w:r>
      <w:r w:rsidRPr="5873B4A8">
        <w:rPr>
          <w:sz w:val="24"/>
          <w:szCs w:val="24"/>
        </w:rPr>
        <w:t>week.</w:t>
      </w:r>
    </w:p>
    <w:p w:rsidR="009B243E" w:rsidRDefault="009B243E" w14:paraId="71996958" w14:textId="77777777">
      <w:pPr>
        <w:pStyle w:val="BodyText"/>
        <w:spacing w:before="6"/>
      </w:pPr>
    </w:p>
    <w:p w:rsidR="009B243E" w:rsidP="5873B4A8" w:rsidRDefault="03E073C5" w14:paraId="256B51E0" w14:textId="56A402B6">
      <w:pPr>
        <w:ind w:left="280" w:right="378"/>
        <w:rPr>
          <w:sz w:val="24"/>
          <w:szCs w:val="24"/>
        </w:rPr>
      </w:pPr>
      <w:r w:rsidRPr="5873B4A8">
        <w:rPr>
          <w:b/>
          <w:bCs/>
          <w:sz w:val="24"/>
          <w:szCs w:val="24"/>
        </w:rPr>
        <w:t xml:space="preserve">For courses with duration less than four weeks and greater than or equal to two weeks: </w:t>
      </w:r>
      <w:r w:rsidRPr="5873B4A8">
        <w:rPr>
          <w:sz w:val="24"/>
          <w:szCs w:val="24"/>
        </w:rPr>
        <w:t>The S</w:t>
      </w:r>
      <w:r w:rsidRPr="5873B4A8" w:rsidR="2D33D4A9">
        <w:rPr>
          <w:sz w:val="24"/>
          <w:szCs w:val="24"/>
        </w:rPr>
        <w:t>CS</w:t>
      </w:r>
      <w:r w:rsidRPr="5873B4A8">
        <w:rPr>
          <w:sz w:val="24"/>
          <w:szCs w:val="24"/>
        </w:rPr>
        <w:t xml:space="preserve"> period shall begin on the day five class periods from the last class period and close</w:t>
      </w:r>
      <w:r w:rsidRPr="5873B4A8">
        <w:rPr>
          <w:spacing w:val="-17"/>
          <w:sz w:val="24"/>
          <w:szCs w:val="24"/>
        </w:rPr>
        <w:t xml:space="preserve"> </w:t>
      </w:r>
      <w:r w:rsidRPr="5873B4A8">
        <w:rPr>
          <w:sz w:val="24"/>
          <w:szCs w:val="24"/>
        </w:rPr>
        <w:t>prior to two (including the last class) class periods from final class period, thus S</w:t>
      </w:r>
      <w:r w:rsidRPr="5873B4A8" w:rsidR="7869C6D9">
        <w:rPr>
          <w:sz w:val="24"/>
          <w:szCs w:val="24"/>
        </w:rPr>
        <w:t>CS</w:t>
      </w:r>
      <w:r w:rsidRPr="5873B4A8">
        <w:rPr>
          <w:sz w:val="24"/>
          <w:szCs w:val="24"/>
        </w:rPr>
        <w:t>s will be open for 60 hours.</w:t>
      </w:r>
    </w:p>
    <w:p w:rsidR="009B243E" w:rsidRDefault="009B243E" w14:paraId="2130D06C" w14:textId="77777777">
      <w:pPr>
        <w:pStyle w:val="BodyText"/>
      </w:pPr>
    </w:p>
    <w:p w:rsidR="009B243E" w:rsidRDefault="007A3A62" w14:paraId="68B8951A" w14:textId="77777777">
      <w:pPr>
        <w:spacing w:line="274" w:lineRule="exact"/>
        <w:ind w:left="280"/>
        <w:rPr>
          <w:b/>
          <w:sz w:val="24"/>
        </w:rPr>
      </w:pPr>
      <w:r>
        <w:rPr>
          <w:b/>
          <w:sz w:val="24"/>
        </w:rPr>
        <w:t>For courses with duration less than two weeks:</w:t>
      </w:r>
    </w:p>
    <w:p w:rsidR="009B243E" w:rsidP="5873B4A8" w:rsidRDefault="220ADDB7" w14:paraId="0C3CE66F" w14:textId="6D805B17">
      <w:pPr>
        <w:pStyle w:val="BodyText"/>
        <w:ind w:left="280" w:right="642"/>
      </w:pPr>
      <w:r>
        <w:t>The S</w:t>
      </w:r>
      <w:r w:rsidR="265D04F1">
        <w:t>CS</w:t>
      </w:r>
      <w:r w:rsidR="2AEC2B7F">
        <w:t xml:space="preserve"> </w:t>
      </w:r>
      <w:r>
        <w:t>period shall begin three (including the last class) class periods from the last class period and close prior to one class period from final class period, thus SAIs will be open for at least 48 hours.</w:t>
      </w:r>
    </w:p>
    <w:p w:rsidR="5873B4A8" w:rsidP="5873B4A8" w:rsidRDefault="5873B4A8" w14:paraId="7595FD2A" w14:textId="3137A3A2">
      <w:pPr>
        <w:rPr>
          <w:color w:val="000000" w:themeColor="text1"/>
          <w:sz w:val="24"/>
          <w:szCs w:val="24"/>
        </w:rPr>
      </w:pPr>
    </w:p>
    <w:p w:rsidR="7ADBBDB4" w:rsidP="005D4E0A" w:rsidRDefault="7ADBBDB4" w14:paraId="1D8F80E0" w14:textId="7CCB04BF">
      <w:pPr>
        <w:ind w:left="270"/>
        <w:rPr>
          <w:color w:val="000000" w:themeColor="text1"/>
          <w:sz w:val="24"/>
          <w:szCs w:val="24"/>
        </w:rPr>
      </w:pPr>
      <w:commentRangeStart w:id="32"/>
      <w:commentRangeStart w:id="33"/>
      <w:commentRangeStart w:id="34"/>
      <w:r w:rsidRPr="51691ACB">
        <w:rPr>
          <w:color w:val="000000" w:themeColor="text1"/>
          <w:sz w:val="24"/>
          <w:szCs w:val="24"/>
        </w:rPr>
        <w:t>For classes with fewer than 5 students, the following disclaimer shall be added to th</w:t>
      </w:r>
      <w:commentRangeEnd w:id="32"/>
      <w:r>
        <w:rPr>
          <w:rStyle w:val="CommentReference"/>
        </w:rPr>
        <w:commentReference w:id="32"/>
      </w:r>
      <w:commentRangeEnd w:id="33"/>
      <w:r>
        <w:rPr>
          <w:rStyle w:val="CommentReference"/>
        </w:rPr>
        <w:commentReference w:id="33"/>
      </w:r>
      <w:commentRangeEnd w:id="34"/>
      <w:r>
        <w:rPr>
          <w:rStyle w:val="CommentReference"/>
        </w:rPr>
        <w:commentReference w:id="34"/>
      </w:r>
      <w:r w:rsidRPr="51691ACB">
        <w:rPr>
          <w:color w:val="000000" w:themeColor="text1"/>
          <w:sz w:val="24"/>
          <w:szCs w:val="24"/>
        </w:rPr>
        <w:t xml:space="preserve">e </w:t>
      </w:r>
      <w:proofErr w:type="spellStart"/>
      <w:r w:rsidRPr="51691ACB" w:rsidR="00FE098C">
        <w:rPr>
          <w:color w:val="000000" w:themeColor="text1"/>
          <w:sz w:val="24"/>
          <w:szCs w:val="24"/>
        </w:rPr>
        <w:t>StudentCourse</w:t>
      </w:r>
      <w:proofErr w:type="spellEnd"/>
      <w:r w:rsidRPr="51691ACB" w:rsidR="00FE098C">
        <w:rPr>
          <w:color w:val="000000" w:themeColor="text1"/>
          <w:sz w:val="24"/>
          <w:szCs w:val="24"/>
        </w:rPr>
        <w:t xml:space="preserve"> Survey</w:t>
      </w:r>
      <w:r w:rsidRPr="51691ACB">
        <w:rPr>
          <w:color w:val="000000" w:themeColor="text1"/>
          <w:sz w:val="24"/>
          <w:szCs w:val="24"/>
        </w:rPr>
        <w:t>:</w:t>
      </w:r>
    </w:p>
    <w:p w:rsidR="51691ACB" w:rsidP="51691ACB" w:rsidRDefault="51691ACB" w14:paraId="2481510A" w14:textId="7D71B789">
      <w:pPr>
        <w:ind w:left="270"/>
        <w:rPr>
          <w:color w:val="000000" w:themeColor="text1"/>
          <w:sz w:val="24"/>
          <w:szCs w:val="24"/>
        </w:rPr>
      </w:pPr>
    </w:p>
    <w:p w:rsidR="22E2199B" w:rsidP="005D4E0A" w:rsidRDefault="22E2199B" w14:paraId="4857C895" w14:textId="1232BD69">
      <w:pPr>
        <w:ind w:left="270" w:firstLine="10"/>
        <w:jc w:val="both"/>
        <w:rPr>
          <w:color w:val="000000" w:themeColor="text1"/>
          <w:sz w:val="24"/>
          <w:szCs w:val="24"/>
        </w:rPr>
      </w:pPr>
    </w:p>
    <w:p w:rsidR="51691ACB" w:rsidP="51691ACB" w:rsidRDefault="51691ACB" w14:paraId="31D20B54" w14:textId="5BEB4050">
      <w:pPr>
        <w:ind w:left="270" w:firstLine="10"/>
        <w:jc w:val="both"/>
        <w:rPr>
          <w:color w:val="000000" w:themeColor="text1"/>
          <w:sz w:val="24"/>
          <w:szCs w:val="24"/>
        </w:rPr>
      </w:pPr>
    </w:p>
    <w:p w:rsidR="34AEADCC" w:rsidP="005D4E0A" w:rsidRDefault="34AEADCC" w14:paraId="7060DF1C" w14:textId="3F992C8D">
      <w:pPr>
        <w:ind w:left="270"/>
        <w:jc w:val="both"/>
        <w:rPr>
          <w:sz w:val="24"/>
          <w:szCs w:val="24"/>
        </w:rPr>
      </w:pPr>
      <w:r w:rsidRPr="5230FD48">
        <w:rPr>
          <w:sz w:val="24"/>
          <w:szCs w:val="24"/>
        </w:rPr>
        <w:t xml:space="preserve">“We welcome your feedback on the course and the instructor.  Please be aware that because this is a course that has </w:t>
      </w:r>
      <w:r w:rsidRPr="5230FD48" w:rsidR="015D3006">
        <w:rPr>
          <w:sz w:val="24"/>
          <w:szCs w:val="24"/>
        </w:rPr>
        <w:t xml:space="preserve">five or </w:t>
      </w:r>
      <w:r w:rsidRPr="5230FD48">
        <w:rPr>
          <w:sz w:val="24"/>
          <w:szCs w:val="24"/>
        </w:rPr>
        <w:t xml:space="preserve">fewer  students in it, your professor may be able to determine from whom your comments came.  In this course, as in all courses regardless of their size, your instructor will not see your comments or ratings until after final grades have been submitted.” </w:t>
      </w:r>
    </w:p>
    <w:p w:rsidR="5873B4A8" w:rsidP="5873B4A8" w:rsidRDefault="5873B4A8" w14:paraId="2C1FC0A1" w14:textId="51E9370B">
      <w:pPr>
        <w:pStyle w:val="BodyText"/>
        <w:ind w:left="280" w:right="642"/>
      </w:pPr>
    </w:p>
    <w:p w:rsidR="293DF470" w:rsidP="00FE098C" w:rsidRDefault="293DF470" w14:paraId="6D324C35" w14:textId="5667216D">
      <w:pPr>
        <w:pStyle w:val="BodyText"/>
        <w:ind w:left="270" w:right="642"/>
        <w:jc w:val="center"/>
        <w:rPr>
          <w:b/>
          <w:bCs/>
        </w:rPr>
      </w:pPr>
      <w:commentRangeStart w:id="35"/>
      <w:r w:rsidRPr="5873B4A8">
        <w:rPr>
          <w:b/>
          <w:bCs/>
        </w:rPr>
        <w:t xml:space="preserve">Revised Timelines </w:t>
      </w:r>
      <w:r w:rsidRPr="5873B4A8" w:rsidR="51106BD5">
        <w:rPr>
          <w:b/>
          <w:bCs/>
        </w:rPr>
        <w:t>f</w:t>
      </w:r>
      <w:r w:rsidRPr="00246231" w:rsidR="6C4C2E5F">
        <w:rPr>
          <w:b/>
          <w:bCs/>
        </w:rPr>
        <w:t>or Summer Courses</w:t>
      </w:r>
      <w:commentRangeEnd w:id="35"/>
      <w:r>
        <w:commentReference w:id="35"/>
      </w:r>
    </w:p>
    <w:p w:rsidR="5873B4A8" w:rsidP="00FE098C" w:rsidRDefault="5873B4A8" w14:paraId="6A04D244" w14:textId="543F8C3F">
      <w:pPr>
        <w:pStyle w:val="BodyText"/>
        <w:ind w:left="270" w:right="642"/>
        <w:jc w:val="center"/>
        <w:rPr>
          <w:b/>
          <w:bCs/>
        </w:rPr>
      </w:pPr>
    </w:p>
    <w:p w:rsidR="56388567" w:rsidP="00FE098C" w:rsidRDefault="56388567" w14:paraId="00E71221" w14:textId="5B014BA1">
      <w:pPr>
        <w:pStyle w:val="BodyText"/>
        <w:tabs>
          <w:tab w:val="left" w:pos="360"/>
        </w:tabs>
        <w:ind w:left="270" w:right="642"/>
      </w:pPr>
      <w:r>
        <w:t xml:space="preserve">A </w:t>
      </w:r>
      <w:hyperlink r:id="rId23">
        <w:r>
          <w:t xml:space="preserve">WCU Faculty Senate Resolution on Modification to Summer </w:t>
        </w:r>
        <w:proofErr w:type="spellStart"/>
        <w:r w:rsidRPr="51691ACB">
          <w:rPr>
            <w:i/>
            <w:iCs/>
          </w:rPr>
          <w:t>CoursEval</w:t>
        </w:r>
        <w:proofErr w:type="spellEnd"/>
        <w:r w:rsidRPr="51691ACB">
          <w:rPr>
            <w:rStyle w:val="Hyperlink"/>
          </w:rPr>
          <w:t xml:space="preserve"> passed in March 2012</w:t>
        </w:r>
      </w:hyperlink>
      <w:r>
        <w:t xml:space="preserve"> updated </w:t>
      </w:r>
      <w:r w:rsidR="01782497">
        <w:t>c</w:t>
      </w:r>
      <w:r>
        <w:t xml:space="preserve">ourse </w:t>
      </w:r>
      <w:r w:rsidR="750C5B92">
        <w:t>e</w:t>
      </w:r>
      <w:r>
        <w:t>valuation policy for summer courses.</w:t>
      </w:r>
    </w:p>
    <w:p w:rsidR="5873B4A8" w:rsidP="00FE098C" w:rsidRDefault="5873B4A8" w14:paraId="39F49766" w14:textId="08083DEB">
      <w:pPr>
        <w:pStyle w:val="BodyText"/>
        <w:tabs>
          <w:tab w:val="left" w:pos="360"/>
        </w:tabs>
        <w:ind w:left="270" w:right="642"/>
      </w:pPr>
    </w:p>
    <w:p w:rsidR="6C4C2E5F" w:rsidP="00FE098C" w:rsidRDefault="6C4C2E5F" w14:paraId="3F4E6052" w14:textId="2D2ABBD4">
      <w:pPr>
        <w:pStyle w:val="BodyText"/>
        <w:tabs>
          <w:tab w:val="left" w:pos="360"/>
        </w:tabs>
        <w:ind w:left="270" w:right="642"/>
        <w:rPr>
          <w:b/>
          <w:bCs/>
        </w:rPr>
      </w:pPr>
      <w:r w:rsidRPr="00246231">
        <w:rPr>
          <w:b/>
          <w:bCs/>
        </w:rPr>
        <w:t>For courses with duration less than two weeks:</w:t>
      </w:r>
    </w:p>
    <w:p w:rsidR="662AB076" w:rsidP="00FE098C" w:rsidRDefault="662AB076" w14:paraId="35584D63" w14:textId="250D40C5">
      <w:pPr>
        <w:pStyle w:val="BodyText"/>
        <w:tabs>
          <w:tab w:val="left" w:pos="360"/>
        </w:tabs>
        <w:ind w:left="270" w:right="642"/>
      </w:pPr>
      <w:r w:rsidRPr="5873B4A8">
        <w:t>T</w:t>
      </w:r>
      <w:r w:rsidRPr="5873B4A8" w:rsidR="6C4C2E5F">
        <w:t>hese courses are to be evaluated on paper, or by online form provided to students, by departments.  No Course Evaluation is to be administered by OIPE or through the Course Evaluation system.</w:t>
      </w:r>
    </w:p>
    <w:p w:rsidR="5873B4A8" w:rsidP="00FE098C" w:rsidRDefault="5873B4A8" w14:paraId="0FB172E7" w14:textId="7A4A7A22">
      <w:pPr>
        <w:pStyle w:val="BodyText"/>
        <w:tabs>
          <w:tab w:val="left" w:pos="360"/>
        </w:tabs>
        <w:ind w:left="270" w:right="642"/>
      </w:pPr>
    </w:p>
    <w:p w:rsidRPr="00246231" w:rsidR="508F1934" w:rsidP="00FE098C" w:rsidRDefault="508F1934" w14:paraId="27003C89" w14:textId="3ADB8B8A">
      <w:pPr>
        <w:pStyle w:val="BodyText"/>
        <w:tabs>
          <w:tab w:val="left" w:pos="360"/>
        </w:tabs>
        <w:ind w:left="270" w:right="642"/>
        <w:rPr>
          <w:b/>
          <w:bCs/>
        </w:rPr>
      </w:pPr>
      <w:r w:rsidRPr="00246231">
        <w:rPr>
          <w:b/>
          <w:bCs/>
        </w:rPr>
        <w:t>For courses with ending dates within one week of each other:</w:t>
      </w:r>
    </w:p>
    <w:p w:rsidR="508F1934" w:rsidP="00FE098C" w:rsidRDefault="508F1934" w14:paraId="754133AC" w14:textId="37B85E36">
      <w:pPr>
        <w:pStyle w:val="BodyText"/>
        <w:tabs>
          <w:tab w:val="left" w:pos="360"/>
        </w:tabs>
        <w:ind w:left="270" w:right="642"/>
      </w:pPr>
      <w:r w:rsidRPr="5873B4A8">
        <w:t xml:space="preserve">The SCS period shall be combined into the same open/close period for course evaluations, with the open/close dates adjusted slightly if needed to accommodate varying length courses.  </w:t>
      </w:r>
    </w:p>
    <w:p w:rsidRPr="00246231" w:rsidR="5873B4A8" w:rsidP="00FE098C" w:rsidRDefault="5873B4A8" w14:paraId="7DD58894" w14:textId="593C0795">
      <w:pPr>
        <w:pStyle w:val="BodyText"/>
        <w:tabs>
          <w:tab w:val="left" w:pos="360"/>
        </w:tabs>
        <w:ind w:left="270" w:right="642"/>
        <w:rPr>
          <w:color w:val="000000" w:themeColor="text1"/>
          <w:u w:val="single"/>
        </w:rPr>
      </w:pPr>
    </w:p>
    <w:p w:rsidRPr="00246231" w:rsidR="5417ADB0" w:rsidP="00FE098C" w:rsidRDefault="5417ADB0" w14:paraId="424738A6" w14:textId="4BAA089A">
      <w:pPr>
        <w:pStyle w:val="BodyText"/>
        <w:tabs>
          <w:tab w:val="left" w:pos="360"/>
        </w:tabs>
        <w:ind w:left="270" w:right="642"/>
        <w:rPr>
          <w:b/>
          <w:bCs/>
          <w:color w:val="000000" w:themeColor="text1"/>
          <w:u w:val="single"/>
        </w:rPr>
      </w:pPr>
      <w:r w:rsidRPr="00246231">
        <w:rPr>
          <w:b/>
          <w:bCs/>
          <w:color w:val="000000" w:themeColor="text1"/>
          <w:u w:val="single"/>
        </w:rPr>
        <w:t>For courses wit</w:t>
      </w:r>
      <w:r w:rsidRPr="00246231" w:rsidR="1F058D88">
        <w:rPr>
          <w:b/>
          <w:bCs/>
          <w:color w:val="000000" w:themeColor="text1"/>
          <w:u w:val="single"/>
        </w:rPr>
        <w:t>h</w:t>
      </w:r>
      <w:r w:rsidRPr="00246231">
        <w:rPr>
          <w:b/>
          <w:bCs/>
          <w:color w:val="000000" w:themeColor="text1"/>
          <w:u w:val="single"/>
        </w:rPr>
        <w:t xml:space="preserve"> duration less than 15 weeks and greater than 4 weeks</w:t>
      </w:r>
    </w:p>
    <w:p w:rsidR="4AFAE1AF" w:rsidP="00FE098C" w:rsidRDefault="4AFAE1AF" w14:paraId="0C3DCCEA" w14:textId="59432216">
      <w:pPr>
        <w:pStyle w:val="BodyText"/>
        <w:tabs>
          <w:tab w:val="left" w:pos="360"/>
        </w:tabs>
        <w:ind w:left="270" w:right="642"/>
        <w:rPr>
          <w:b/>
          <w:bCs/>
          <w:color w:val="000000" w:themeColor="text1"/>
        </w:rPr>
      </w:pPr>
      <w:r w:rsidRPr="00246231">
        <w:rPr>
          <w:color w:val="000000" w:themeColor="text1"/>
        </w:rPr>
        <w:t>The SCS period shall begin on</w:t>
      </w:r>
      <w:r w:rsidRPr="00246231" w:rsidR="5417ADB0">
        <w:rPr>
          <w:color w:val="000000" w:themeColor="text1"/>
        </w:rPr>
        <w:t xml:space="preserve"> Sunday two weeks from end of classes and clos</w:t>
      </w:r>
      <w:r w:rsidRPr="00246231" w:rsidR="7EC6C8CA">
        <w:rPr>
          <w:color w:val="000000" w:themeColor="text1"/>
        </w:rPr>
        <w:t>e</w:t>
      </w:r>
      <w:r w:rsidRPr="00246231" w:rsidR="5417ADB0">
        <w:rPr>
          <w:color w:val="000000" w:themeColor="text1"/>
        </w:rPr>
        <w:t xml:space="preserve"> on </w:t>
      </w:r>
      <w:r w:rsidRPr="00246231" w:rsidR="64485DC2">
        <w:rPr>
          <w:color w:val="000000" w:themeColor="text1"/>
        </w:rPr>
        <w:t xml:space="preserve">the </w:t>
      </w:r>
      <w:r w:rsidRPr="00246231" w:rsidR="5417ADB0">
        <w:rPr>
          <w:color w:val="000000" w:themeColor="text1"/>
        </w:rPr>
        <w:t xml:space="preserve">Sunday of the final week of classes; being open for one week.  </w:t>
      </w:r>
      <w:r w:rsidRPr="00246231" w:rsidR="5417ADB0">
        <w:rPr>
          <w:b/>
          <w:bCs/>
          <w:color w:val="000000" w:themeColor="text1"/>
        </w:rPr>
        <w:t>The Sunday open/close day will be adjusted according to the actual ending dates of the courses involved so there is approximately one week remaining after evaluations close.</w:t>
      </w:r>
    </w:p>
    <w:p w:rsidR="5873B4A8" w:rsidP="00FE098C" w:rsidRDefault="5873B4A8" w14:paraId="45215C1A" w14:textId="76F7C1CD">
      <w:pPr>
        <w:pStyle w:val="BodyText"/>
        <w:tabs>
          <w:tab w:val="left" w:pos="360"/>
        </w:tabs>
        <w:ind w:left="270" w:right="642"/>
        <w:rPr>
          <w:b/>
          <w:bCs/>
          <w:color w:val="000000" w:themeColor="text1"/>
        </w:rPr>
      </w:pPr>
    </w:p>
    <w:p w:rsidR="378949BA" w:rsidP="00FE098C" w:rsidRDefault="378949BA" w14:paraId="7CDD6FF6" w14:textId="1D84502D">
      <w:pPr>
        <w:pStyle w:val="BodyText"/>
        <w:tabs>
          <w:tab w:val="left" w:pos="360"/>
        </w:tabs>
        <w:ind w:left="270" w:right="642"/>
        <w:rPr>
          <w:b/>
          <w:bCs/>
          <w:color w:val="000000" w:themeColor="text1"/>
        </w:rPr>
      </w:pPr>
      <w:r w:rsidRPr="00246231">
        <w:rPr>
          <w:b/>
          <w:bCs/>
          <w:color w:val="000000" w:themeColor="text1"/>
        </w:rPr>
        <w:t>For</w:t>
      </w:r>
      <w:r w:rsidRPr="5873B4A8">
        <w:rPr>
          <w:b/>
          <w:bCs/>
          <w:color w:val="000000" w:themeColor="text1"/>
        </w:rPr>
        <w:t xml:space="preserve"> 15-week and 8-week courses ending within one week of each other:  </w:t>
      </w:r>
    </w:p>
    <w:p w:rsidRPr="00246231" w:rsidR="378949BA" w:rsidP="00FE098C" w:rsidRDefault="378949BA" w14:paraId="6608591F" w14:textId="7257E8F8">
      <w:pPr>
        <w:pStyle w:val="BodyText"/>
        <w:tabs>
          <w:tab w:val="left" w:pos="360"/>
        </w:tabs>
        <w:ind w:left="270" w:right="642"/>
        <w:rPr>
          <w:color w:val="000000" w:themeColor="text1"/>
        </w:rPr>
      </w:pPr>
      <w:r w:rsidRPr="5873B4A8">
        <w:rPr>
          <w:color w:val="000000" w:themeColor="text1"/>
        </w:rPr>
        <w:t>The SCS</w:t>
      </w:r>
      <w:r w:rsidRPr="00246231">
        <w:rPr>
          <w:color w:val="000000" w:themeColor="text1"/>
        </w:rPr>
        <w:t xml:space="preserve"> period opens on the Sunday three weeks from the end of classes and closes on the Sunday of the final week of classes; being open for two weeks.  The Sunday open/close day will be adjusted according to the actual ending dates of the courses involved so there is approximately one week remaining after evaluations close.</w:t>
      </w:r>
    </w:p>
    <w:p w:rsidR="5873B4A8" w:rsidP="00FE098C" w:rsidRDefault="5873B4A8" w14:paraId="41FC5DC3" w14:textId="5505B90E">
      <w:pPr>
        <w:pStyle w:val="BodyText"/>
        <w:tabs>
          <w:tab w:val="left" w:pos="360"/>
        </w:tabs>
        <w:ind w:left="270" w:right="642"/>
      </w:pPr>
    </w:p>
    <w:p w:rsidR="1ABE3AE2" w:rsidP="00FE098C" w:rsidRDefault="1ABE3AE2" w14:paraId="7A1F638F" w14:textId="6CEADC76">
      <w:pPr>
        <w:pStyle w:val="BodyText"/>
        <w:tabs>
          <w:tab w:val="left" w:pos="360"/>
        </w:tabs>
        <w:ind w:left="270" w:right="642"/>
        <w:rPr>
          <w:b/>
          <w:bCs/>
        </w:rPr>
      </w:pPr>
      <w:r w:rsidRPr="00246231">
        <w:rPr>
          <w:b/>
          <w:bCs/>
        </w:rPr>
        <w:t>For Mini-</w:t>
      </w:r>
      <w:proofErr w:type="spellStart"/>
      <w:r w:rsidRPr="00246231">
        <w:rPr>
          <w:b/>
          <w:bCs/>
        </w:rPr>
        <w:t>mester</w:t>
      </w:r>
      <w:proofErr w:type="spellEnd"/>
      <w:r w:rsidRPr="00246231">
        <w:rPr>
          <w:b/>
          <w:bCs/>
        </w:rPr>
        <w:t xml:space="preserve"> (less than 4 weeks) course:</w:t>
      </w:r>
    </w:p>
    <w:p w:rsidR="009B243E" w:rsidRDefault="1ABE3AE2" w14:paraId="793B7639" w14:textId="2B3E9910">
      <w:pPr>
        <w:pStyle w:val="BodyText"/>
        <w:spacing w:before="1"/>
        <w:ind w:left="280" w:right="740"/>
        <w:jc w:val="both"/>
      </w:pPr>
      <w:r>
        <w:t xml:space="preserve">The SCS period will be opened/closed with minimal modification to the normal policy </w:t>
      </w:r>
      <w:r w:rsidR="73BD0B9D">
        <w:t>(above)</w:t>
      </w:r>
      <w:r w:rsidR="3A7D88EA">
        <w:t>.</w:t>
      </w:r>
      <w:r>
        <w:t xml:space="preserve"> If other courses meeting more than 2 weeks are scheduled outside of the normal mini-</w:t>
      </w:r>
      <w:proofErr w:type="spellStart"/>
      <w:r>
        <w:t>mester</w:t>
      </w:r>
      <w:proofErr w:type="spellEnd"/>
      <w:r>
        <w:t xml:space="preserve"> dates but end within one week of the mini-</w:t>
      </w:r>
      <w:proofErr w:type="spellStart"/>
      <w:r>
        <w:t>mester</w:t>
      </w:r>
      <w:proofErr w:type="spellEnd"/>
      <w:r>
        <w:t xml:space="preserve"> courses, the course evaluations will be </w:t>
      </w:r>
      <w:r w:rsidR="00304F6D">
        <w:t>combined,</w:t>
      </w:r>
      <w:r>
        <w:t xml:space="preserve"> and the open/close dates adjusted accordingly as long as mini-</w:t>
      </w:r>
      <w:proofErr w:type="spellStart"/>
      <w:r>
        <w:t>mester</w:t>
      </w:r>
      <w:proofErr w:type="spellEnd"/>
      <w:r>
        <w:t xml:space="preserve"> evaluations are not negatively impacted.</w:t>
      </w:r>
      <w:r w:rsidR="00304F6D">
        <w:t xml:space="preserve">  </w:t>
      </w:r>
      <w:r w:rsidR="03E073C5">
        <w:t xml:space="preserve">The Office of </w:t>
      </w:r>
      <w:r w:rsidR="1FC630D7">
        <w:t>Institutional Planning and Effectiveness (OIPE)</w:t>
      </w:r>
      <w:r w:rsidR="03E073C5">
        <w:t xml:space="preserve"> issues the dates when </w:t>
      </w:r>
      <w:r w:rsidRPr="5873B4A8" w:rsidR="12B1FBCF">
        <w:rPr>
          <w:i/>
          <w:iCs/>
        </w:rPr>
        <w:t>Course Evaluations</w:t>
      </w:r>
      <w:r w:rsidRPr="5873B4A8" w:rsidR="03E073C5">
        <w:rPr>
          <w:i/>
          <w:iCs/>
        </w:rPr>
        <w:t xml:space="preserve"> </w:t>
      </w:r>
      <w:r w:rsidR="03E073C5">
        <w:t>will be open before each semester begins</w:t>
      </w:r>
      <w:r w:rsidR="25A63897">
        <w:t xml:space="preserve"> on the</w:t>
      </w:r>
      <w:r w:rsidR="00387519">
        <w:t xml:space="preserve"> </w:t>
      </w:r>
      <w:r w:rsidR="25A63897">
        <w:t>Course Evalu</w:t>
      </w:r>
      <w:r w:rsidR="00FE098C">
        <w:t>a</w:t>
      </w:r>
      <w:r w:rsidR="25A63897">
        <w:t>tion website (</w:t>
      </w:r>
      <w:hyperlink w:history="1" r:id="rId24">
        <w:r w:rsidRPr="0015151E" w:rsidR="00387519">
          <w:rPr>
            <w:rStyle w:val="Hyperlink"/>
          </w:rPr>
          <w:t>https://www.wcu.edu/learn/office-of-the-provost/oipe/surveys/courseval.aspx</w:t>
        </w:r>
      </w:hyperlink>
      <w:r w:rsidR="25A63897">
        <w:t>)</w:t>
      </w:r>
      <w:r w:rsidR="03E073C5">
        <w:t>.</w:t>
      </w:r>
      <w:r w:rsidR="00387519">
        <w:t xml:space="preserve"> </w:t>
      </w:r>
      <w:r w:rsidR="03E073C5">
        <w:t>Faculty</w:t>
      </w:r>
      <w:r w:rsidR="00387519">
        <w:t xml:space="preserve"> </w:t>
      </w:r>
      <w:r w:rsidR="03E073C5">
        <w:t>are strongly encouraged to put these dates on syllabi as it helps both students and instructors remember opening and closing dates of assessments.</w:t>
      </w:r>
    </w:p>
    <w:p w:rsidR="009B243E" w:rsidRDefault="009B243E" w14:paraId="793355A6" w14:textId="77777777">
      <w:pPr>
        <w:jc w:val="both"/>
        <w:sectPr w:rsidR="009B243E">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9B243E" w14:paraId="4169C5B4" w14:textId="77777777">
      <w:pPr>
        <w:pStyle w:val="BodyText"/>
        <w:rPr>
          <w:sz w:val="26"/>
        </w:rPr>
      </w:pPr>
    </w:p>
    <w:p w:rsidR="009B243E" w:rsidRDefault="009B243E" w14:paraId="11D262BC" w14:textId="77777777">
      <w:pPr>
        <w:pStyle w:val="BodyText"/>
        <w:spacing w:before="2"/>
        <w:rPr>
          <w:sz w:val="32"/>
        </w:rPr>
      </w:pPr>
    </w:p>
    <w:p w:rsidR="009B243E" w:rsidP="005D4E0A" w:rsidRDefault="007A3A62" w14:paraId="4F227FB1" w14:textId="77777777">
      <w:pPr>
        <w:pStyle w:val="Heading2"/>
      </w:pPr>
      <w:bookmarkStart w:name="_bookmark5" w:id="36"/>
      <w:bookmarkStart w:name="_bookmark6" w:id="37"/>
      <w:bookmarkEnd w:id="36"/>
      <w:bookmarkEnd w:id="37"/>
      <w:r>
        <w:t>What Students Receive and See</w:t>
      </w:r>
    </w:p>
    <w:p w:rsidR="009B243E" w:rsidRDefault="007A3A62" w14:paraId="79898862" w14:textId="2AA222FC">
      <w:pPr>
        <w:pStyle w:val="Heading1"/>
        <w:spacing w:before="59"/>
        <w:ind w:left="47" w:right="0"/>
        <w:jc w:val="left"/>
        <w:rPr>
          <w:rFonts w:ascii="Times New Roman"/>
        </w:rPr>
      </w:pPr>
      <w:r>
        <w:rPr>
          <w:b w:val="0"/>
        </w:rPr>
        <w:br w:type="column"/>
      </w:r>
      <w:r w:rsidRPr="005D4E0A" w:rsidR="03E073C5">
        <w:rPr>
          <w:rFonts w:ascii="Times New Roman"/>
          <w:i/>
          <w:iCs/>
        </w:rPr>
        <w:t>Cours</w:t>
      </w:r>
      <w:r w:rsidRPr="005D4E0A" w:rsidR="430772C9">
        <w:rPr>
          <w:rFonts w:ascii="Times New Roman"/>
          <w:i/>
          <w:iCs/>
        </w:rPr>
        <w:t xml:space="preserve">e </w:t>
      </w:r>
      <w:r w:rsidRPr="005D4E0A" w:rsidR="03E073C5">
        <w:rPr>
          <w:rFonts w:ascii="Times New Roman"/>
          <w:i/>
          <w:iCs/>
        </w:rPr>
        <w:t>Eval</w:t>
      </w:r>
      <w:r w:rsidRPr="005D4E0A" w:rsidR="7A29C90F">
        <w:rPr>
          <w:rFonts w:ascii="Times New Roman"/>
          <w:i/>
          <w:iCs/>
        </w:rPr>
        <w:t>uation</w:t>
      </w:r>
      <w:r w:rsidRPr="005D4E0A" w:rsidR="003DE813">
        <w:rPr>
          <w:rFonts w:ascii="Times New Roman"/>
          <w:i/>
          <w:iCs/>
        </w:rPr>
        <w:t>s</w:t>
      </w:r>
      <w:r w:rsidR="03E073C5">
        <w:rPr>
          <w:rFonts w:ascii="Times New Roman"/>
        </w:rPr>
        <w:t xml:space="preserve"> Specifics</w:t>
      </w:r>
    </w:p>
    <w:p w:rsidR="009B243E" w:rsidRDefault="009B243E" w14:paraId="2C4204B3" w14:textId="77777777">
      <w:pPr>
        <w:sectPr w:rsidR="009B243E">
          <w:pgSz w:w="12240" w:h="15840" w:orient="portrait"/>
          <w:pgMar w:top="138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equalWidth="0" w:space="720" w:num="2">
            <w:col w:w="3509" w:space="40"/>
            <w:col w:w="6451"/>
          </w:cols>
        </w:sectPr>
      </w:pPr>
    </w:p>
    <w:p w:rsidR="009B243E" w:rsidP="410156CE" w:rsidRDefault="3C75629E" w14:paraId="51DAD97F" w14:textId="1B82C85E">
      <w:pPr>
        <w:pStyle w:val="BodyText"/>
        <w:spacing w:before="90"/>
        <w:ind w:left="280" w:right="410"/>
        <w:rPr>
          <w:i/>
          <w:iCs/>
        </w:rPr>
      </w:pPr>
      <w:r w:rsidRPr="410156CE">
        <w:rPr>
          <w:i/>
          <w:iCs/>
        </w:rPr>
        <w:t>Course Evaluations</w:t>
      </w:r>
      <w:r w:rsidRPr="410156CE" w:rsidR="44DFF930">
        <w:rPr>
          <w:i/>
          <w:iCs/>
        </w:rPr>
        <w:t xml:space="preserve"> </w:t>
      </w:r>
      <w:commentRangeStart w:id="38"/>
      <w:r w:rsidR="44DFF930">
        <w:t>will be open when approximately 80% of the course is completed.</w:t>
      </w:r>
      <w:commentRangeEnd w:id="38"/>
      <w:r w:rsidR="007A3A62">
        <w:commentReference w:id="38"/>
      </w:r>
      <w:r w:rsidR="44DFF930">
        <w:t xml:space="preserve">  During this period, email notifications will be sent to students’ Catamount email accounts indicating that course evaluations are now open. These emails include </w:t>
      </w:r>
      <w:r w:rsidR="2BCFBADA">
        <w:t>instructions</w:t>
      </w:r>
      <w:r w:rsidR="44DFF930">
        <w:t xml:space="preserve"> about when and how to log-on to the </w:t>
      </w:r>
      <w:r w:rsidRPr="410156CE" w:rsidR="44DFF930">
        <w:rPr>
          <w:i/>
          <w:iCs/>
        </w:rPr>
        <w:t>Cou</w:t>
      </w:r>
      <w:r w:rsidRPr="410156CE" w:rsidR="50D23BEE">
        <w:rPr>
          <w:i/>
          <w:iCs/>
        </w:rPr>
        <w:t>rse Evaluation</w:t>
      </w:r>
      <w:r w:rsidRPr="410156CE" w:rsidR="1F201241">
        <w:rPr>
          <w:i/>
          <w:iCs/>
        </w:rPr>
        <w:t xml:space="preserve">s </w:t>
      </w:r>
      <w:r w:rsidR="44DFF930">
        <w:t>system. The University will also have banners</w:t>
      </w:r>
      <w:r w:rsidR="5F1E38BF">
        <w:t>,</w:t>
      </w:r>
      <w:r w:rsidR="44DFF930">
        <w:t xml:space="preserve"> flyers,</w:t>
      </w:r>
      <w:r w:rsidR="5BE81AAF">
        <w:t xml:space="preserve"> and </w:t>
      </w:r>
      <w:r w:rsidR="27DAB7BC">
        <w:t>an</w:t>
      </w:r>
      <w:r w:rsidR="3B258DB3">
        <w:t xml:space="preserve"> advertisement </w:t>
      </w:r>
      <w:r w:rsidR="5BE81AAF">
        <w:t>on digital banner</w:t>
      </w:r>
      <w:r w:rsidR="2AC9D229">
        <w:t>s</w:t>
      </w:r>
      <w:r w:rsidR="44DFF930">
        <w:t xml:space="preserve"> displayed </w:t>
      </w:r>
      <w:r w:rsidR="32C0AF44">
        <w:t>around</w:t>
      </w:r>
      <w:r w:rsidR="44DFF930">
        <w:t xml:space="preserve"> campus</w:t>
      </w:r>
      <w:r w:rsidR="505DD4F5">
        <w:t>.  There</w:t>
      </w:r>
      <w:r w:rsidR="44433DF8">
        <w:t xml:space="preserve"> </w:t>
      </w:r>
      <w:r w:rsidR="28F9AC6A">
        <w:t xml:space="preserve">will also </w:t>
      </w:r>
      <w:r w:rsidR="40438CCD">
        <w:t>be</w:t>
      </w:r>
      <w:r w:rsidR="28F9AC6A">
        <w:t xml:space="preserve"> </w:t>
      </w:r>
      <w:r w:rsidR="44433DF8">
        <w:t>postcards mailed to every student mailbox at WCU</w:t>
      </w:r>
      <w:r w:rsidR="0AE39AD0">
        <w:t xml:space="preserve"> and announcements on the campus radio</w:t>
      </w:r>
      <w:r w:rsidR="44DFF930">
        <w:t xml:space="preserve"> t</w:t>
      </w:r>
      <w:r w:rsidR="29419F3C">
        <w:t>o</w:t>
      </w:r>
      <w:r w:rsidR="44DFF930">
        <w:t xml:space="preserve"> encourage student participation in the </w:t>
      </w:r>
      <w:r w:rsidR="26A22F14">
        <w:t xml:space="preserve">course evaluations. </w:t>
      </w:r>
      <w:r w:rsidR="44DFF930">
        <w:t>Figures 1 – 3</w:t>
      </w:r>
      <w:r w:rsidR="44DFF930">
        <w:rPr>
          <w:spacing w:val="-13"/>
        </w:rPr>
        <w:t xml:space="preserve"> </w:t>
      </w:r>
      <w:r w:rsidR="44DFF930">
        <w:t>illustrate student views of</w:t>
      </w:r>
      <w:r w:rsidR="44DFF930">
        <w:rPr>
          <w:spacing w:val="-2"/>
        </w:rPr>
        <w:t xml:space="preserve"> </w:t>
      </w:r>
      <w:r w:rsidRPr="410156CE" w:rsidR="44DFF930">
        <w:rPr>
          <w:i/>
          <w:iCs/>
        </w:rPr>
        <w:t>Cours</w:t>
      </w:r>
      <w:r w:rsidRPr="410156CE" w:rsidR="4EEF0D28">
        <w:rPr>
          <w:i/>
          <w:iCs/>
        </w:rPr>
        <w:t xml:space="preserve">e </w:t>
      </w:r>
      <w:r w:rsidRPr="410156CE" w:rsidR="44DFF930">
        <w:rPr>
          <w:i/>
          <w:iCs/>
        </w:rPr>
        <w:t>Eval</w:t>
      </w:r>
      <w:r w:rsidRPr="410156CE" w:rsidR="4830C984">
        <w:rPr>
          <w:i/>
          <w:iCs/>
        </w:rPr>
        <w:t>uation</w:t>
      </w:r>
      <w:r w:rsidRPr="410156CE" w:rsidR="49E14E53">
        <w:rPr>
          <w:i/>
          <w:iCs/>
        </w:rPr>
        <w:t>s</w:t>
      </w:r>
      <w:r w:rsidRPr="410156CE" w:rsidR="44DFF930">
        <w:rPr>
          <w:i/>
          <w:iCs/>
        </w:rPr>
        <w:t>.</w:t>
      </w:r>
    </w:p>
    <w:p w:rsidR="009B243E" w:rsidRDefault="03E073C5" w14:paraId="53D6BF11" w14:textId="77777777">
      <w:pPr>
        <w:pStyle w:val="Heading3"/>
        <w:spacing w:before="190"/>
        <w:ind w:right="458"/>
      </w:pPr>
      <w:r>
        <w:t>Figure 1. Initial email to students.</w:t>
      </w:r>
    </w:p>
    <w:p w:rsidR="009B243E" w:rsidP="005D4E0A" w:rsidRDefault="23ECF97A" w14:paraId="706CD886" w14:textId="462F8C0C">
      <w:pPr>
        <w:rPr>
          <w:rFonts w:asciiTheme="minorHAnsi" w:hAnsiTheme="minorHAnsi" w:eastAsiaTheme="minorEastAsia" w:cstheme="minorBidi"/>
        </w:rPr>
      </w:pPr>
      <w:commentRangeStart w:id="39"/>
      <w:commentRangeEnd w:id="39"/>
      <w:r>
        <w:rPr>
          <w:rStyle w:val="CommentReference"/>
        </w:rPr>
        <w:commentReference w:id="39"/>
      </w:r>
      <w:commentRangeStart w:id="40"/>
      <w:commentRangeEnd w:id="40"/>
      <w:r>
        <w:rPr>
          <w:rStyle w:val="CommentReference"/>
        </w:rPr>
        <w:commentReference w:id="40"/>
      </w:r>
    </w:p>
    <w:p w:rsidR="6D85112C" w:rsidP="005D4E0A" w:rsidRDefault="6D85112C" w14:paraId="1333DDFD" w14:textId="5F810C0F">
      <w:pPr>
        <w:pStyle w:val="ListParagraph"/>
        <w:ind w:left="720" w:firstLine="0"/>
        <w:jc w:val="center"/>
        <w:rPr>
          <w:rFonts w:asciiTheme="minorHAnsi" w:hAnsiTheme="minorHAnsi" w:eastAsiaTheme="minorEastAsia" w:cstheme="minorBidi"/>
          <w:color w:val="000000" w:themeColor="text1"/>
        </w:rPr>
      </w:pPr>
      <w:r>
        <w:rPr>
          <w:noProof/>
        </w:rPr>
        <w:drawing>
          <wp:inline distT="0" distB="0" distL="0" distR="0" wp14:anchorId="565C65B5" wp14:editId="290B359C">
            <wp:extent cx="4119086" cy="5314950"/>
            <wp:effectExtent l="0" t="0" r="0" b="0"/>
            <wp:docPr id="1666599459" name="Picture 166659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19086" cy="5314950"/>
                    </a:xfrm>
                    <a:prstGeom prst="rect">
                      <a:avLst/>
                    </a:prstGeom>
                  </pic:spPr>
                </pic:pic>
              </a:graphicData>
            </a:graphic>
          </wp:inline>
        </w:drawing>
      </w:r>
    </w:p>
    <w:p w:rsidR="4C44A6C1" w:rsidP="00404203" w:rsidRDefault="4C44A6C1" w14:paraId="3F85E7FF" w14:textId="56658F8D">
      <w:pPr>
        <w:ind w:left="720"/>
        <w:jc w:val="center"/>
      </w:pPr>
      <w:r>
        <w:rPr>
          <w:noProof/>
        </w:rPr>
        <w:drawing>
          <wp:inline distT="0" distB="0" distL="0" distR="0" wp14:anchorId="72928CCC" wp14:editId="4B028E4A">
            <wp:extent cx="4186813" cy="2381250"/>
            <wp:effectExtent l="0" t="0" r="0" b="0"/>
            <wp:docPr id="47827616" name="Picture 4782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86813" cy="2381250"/>
                    </a:xfrm>
                    <a:prstGeom prst="rect">
                      <a:avLst/>
                    </a:prstGeom>
                  </pic:spPr>
                </pic:pic>
              </a:graphicData>
            </a:graphic>
          </wp:inline>
        </w:drawing>
      </w:r>
    </w:p>
    <w:p w:rsidR="00404203" w:rsidP="00404203" w:rsidRDefault="00404203" w14:paraId="1140F87B" w14:textId="280DEE19">
      <w:pPr>
        <w:ind w:left="720"/>
        <w:jc w:val="center"/>
      </w:pPr>
    </w:p>
    <w:p w:rsidR="00404203" w:rsidP="00404203" w:rsidRDefault="00404203" w14:paraId="39740A0D" w14:textId="77777777">
      <w:pPr>
        <w:ind w:left="720"/>
        <w:jc w:val="center"/>
      </w:pPr>
    </w:p>
    <w:p w:rsidR="00404203" w:rsidP="00404203" w:rsidRDefault="00404203" w14:paraId="35CE3929" w14:textId="77777777">
      <w:pPr>
        <w:pStyle w:val="BodyText"/>
        <w:spacing w:before="3"/>
        <w:rPr>
          <w:b/>
          <w:i/>
          <w:sz w:val="4"/>
        </w:rPr>
      </w:pPr>
    </w:p>
    <w:p w:rsidRPr="005D4E0A" w:rsidR="00404203" w:rsidP="005D4E0A" w:rsidRDefault="00404203" w14:paraId="4373AE90" w14:textId="77777777">
      <w:pPr>
        <w:pBdr>
          <w:top w:val="single" w:color="auto" w:sz="12" w:space="1"/>
          <w:left w:val="single" w:color="auto" w:sz="12" w:space="4"/>
          <w:bottom w:val="single" w:color="auto" w:sz="12" w:space="1"/>
          <w:right w:val="single" w:color="auto" w:sz="12" w:space="4"/>
        </w:pBdr>
        <w:spacing w:after="160" w:line="259" w:lineRule="auto"/>
        <w:rPr>
          <w:rFonts w:ascii="Calibri" w:hAnsi="Calibri" w:eastAsia="Calibri" w:cs="Calibri"/>
          <w:b/>
          <w:bCs/>
          <w:color w:val="000000" w:themeColor="text1"/>
        </w:rPr>
      </w:pPr>
      <w:r w:rsidRPr="005D4E0A">
        <w:rPr>
          <w:rFonts w:ascii="Calibri" w:hAnsi="Calibri" w:eastAsia="Calibri" w:cs="Calibri"/>
          <w:b/>
          <w:bCs/>
          <w:color w:val="000000" w:themeColor="text1"/>
        </w:rPr>
        <w:t xml:space="preserve">Student View:  </w:t>
      </w:r>
    </w:p>
    <w:p w:rsidR="00404203" w:rsidP="005D4E0A" w:rsidRDefault="00404203" w14:paraId="47FCADE4" w14:textId="77777777">
      <w:pPr>
        <w:pBdr>
          <w:top w:val="single" w:color="auto" w:sz="12" w:space="1"/>
          <w:left w:val="single" w:color="auto" w:sz="12" w:space="4"/>
          <w:bottom w:val="single" w:color="auto" w:sz="12" w:space="1"/>
          <w:right w:val="single" w:color="auto" w:sz="12" w:space="4"/>
        </w:pBdr>
        <w:spacing w:after="160" w:line="259" w:lineRule="auto"/>
        <w:rPr>
          <w:rFonts w:ascii="Calibri" w:hAnsi="Calibri" w:eastAsia="Calibri" w:cs="Calibri"/>
          <w:color w:val="000000" w:themeColor="text1"/>
        </w:rPr>
      </w:pPr>
      <w:commentRangeStart w:id="41"/>
      <w:r>
        <w:rPr>
          <w:noProof/>
        </w:rPr>
        <w:drawing>
          <wp:inline distT="0" distB="0" distL="0" distR="0" wp14:anchorId="29AF6182" wp14:editId="483C8B06">
            <wp:extent cx="4505325" cy="18264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490062"/>
                    <pic:cNvPicPr/>
                  </pic:nvPicPr>
                  <pic:blipFill>
                    <a:blip r:embed="rId27">
                      <a:extLst>
                        <a:ext uri="{28A0092B-C50C-407E-A947-70E740481C1C}">
                          <a14:useLocalDpi xmlns:a14="http://schemas.microsoft.com/office/drawing/2010/main" val="0"/>
                        </a:ext>
                      </a:extLst>
                    </a:blip>
                    <a:stretch>
                      <a:fillRect/>
                    </a:stretch>
                  </pic:blipFill>
                  <pic:spPr>
                    <a:xfrm>
                      <a:off x="0" y="0"/>
                      <a:ext cx="4505325" cy="1826483"/>
                    </a:xfrm>
                    <a:prstGeom prst="rect">
                      <a:avLst/>
                    </a:prstGeom>
                  </pic:spPr>
                </pic:pic>
              </a:graphicData>
            </a:graphic>
          </wp:inline>
        </w:drawing>
      </w:r>
      <w:commentRangeEnd w:id="41"/>
      <w:r>
        <w:rPr>
          <w:rStyle w:val="CommentReference"/>
        </w:rPr>
        <w:commentReference w:id="41"/>
      </w:r>
    </w:p>
    <w:p w:rsidR="00404203" w:rsidP="005D4E0A" w:rsidRDefault="00404203" w14:paraId="43A7ED07" w14:textId="77777777">
      <w:pPr>
        <w:pBdr>
          <w:top w:val="single" w:color="auto" w:sz="12" w:space="1"/>
          <w:left w:val="single" w:color="auto" w:sz="12" w:space="4"/>
          <w:bottom w:val="single" w:color="auto" w:sz="12" w:space="1"/>
          <w:right w:val="single" w:color="auto" w:sz="12" w:space="4"/>
        </w:pBdr>
        <w:spacing w:after="160" w:line="259" w:lineRule="auto"/>
        <w:rPr>
          <w:rFonts w:ascii="Calibri" w:hAnsi="Calibri" w:eastAsia="Calibri" w:cs="Calibri"/>
          <w:color w:val="000000" w:themeColor="text1"/>
        </w:rPr>
      </w:pPr>
    </w:p>
    <w:p w:rsidRPr="005D4E0A" w:rsidR="00404203" w:rsidP="005D4E0A" w:rsidRDefault="00404203" w14:paraId="1C3D0049" w14:textId="77777777">
      <w:pPr>
        <w:pBdr>
          <w:top w:val="single" w:color="auto" w:sz="12" w:space="1"/>
          <w:left w:val="single" w:color="auto" w:sz="12" w:space="4"/>
          <w:bottom w:val="single" w:color="auto" w:sz="12" w:space="1"/>
          <w:right w:val="single" w:color="auto" w:sz="12" w:space="4"/>
        </w:pBdr>
        <w:spacing w:after="160" w:line="259" w:lineRule="auto"/>
        <w:rPr>
          <w:rFonts w:ascii="Calibri" w:hAnsi="Calibri" w:eastAsia="Calibri" w:cs="Calibri"/>
          <w:b/>
          <w:bCs/>
          <w:color w:val="000000" w:themeColor="text1"/>
        </w:rPr>
      </w:pPr>
      <w:r w:rsidRPr="005D4E0A">
        <w:rPr>
          <w:rFonts w:ascii="Calibri" w:hAnsi="Calibri" w:eastAsia="Calibri" w:cs="Calibri"/>
          <w:b/>
          <w:bCs/>
          <w:color w:val="000000" w:themeColor="text1"/>
        </w:rPr>
        <w:t>Surveys are listed by Available, Completed, and Missed Surveys</w:t>
      </w:r>
    </w:p>
    <w:p w:rsidR="00404203" w:rsidP="005D4E0A" w:rsidRDefault="00404203" w14:paraId="6B40A2B8" w14:textId="77777777">
      <w:pPr>
        <w:pBdr>
          <w:top w:val="single" w:color="auto" w:sz="12" w:space="1"/>
          <w:left w:val="single" w:color="auto" w:sz="12" w:space="4"/>
          <w:bottom w:val="single" w:color="auto" w:sz="12" w:space="1"/>
          <w:right w:val="single" w:color="auto" w:sz="12" w:space="4"/>
        </w:pBdr>
        <w:spacing w:after="160" w:line="259" w:lineRule="auto"/>
        <w:rPr>
          <w:rFonts w:ascii="Calibri" w:hAnsi="Calibri" w:eastAsia="Calibri" w:cs="Calibri"/>
          <w:color w:val="000000" w:themeColor="text1"/>
        </w:rPr>
      </w:pPr>
      <w:r>
        <w:rPr>
          <w:noProof/>
        </w:rPr>
        <w:drawing>
          <wp:inline distT="0" distB="0" distL="0" distR="0" wp14:anchorId="55AE3401" wp14:editId="170DE781">
            <wp:extent cx="6343650" cy="1057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43650" cy="1057275"/>
                    </a:xfrm>
                    <a:prstGeom prst="rect">
                      <a:avLst/>
                    </a:prstGeom>
                  </pic:spPr>
                </pic:pic>
              </a:graphicData>
            </a:graphic>
          </wp:inline>
        </w:drawing>
      </w:r>
    </w:p>
    <w:p w:rsidR="00404203" w:rsidP="00404203" w:rsidRDefault="00404203" w14:paraId="47C3B2DB" w14:textId="77777777">
      <w:pPr>
        <w:ind w:left="720"/>
        <w:jc w:val="center"/>
      </w:pPr>
    </w:p>
    <w:p w:rsidR="00404203" w:rsidP="00404203" w:rsidRDefault="00404203" w14:paraId="39B14FC7" w14:textId="77777777">
      <w:pPr>
        <w:pStyle w:val="Heading3"/>
        <w:ind w:right="461"/>
      </w:pPr>
      <w:r>
        <w:t>Figure 2. Student views of the Course Evaluations website.</w:t>
      </w:r>
    </w:p>
    <w:p w:rsidR="00404203" w:rsidP="005D4E0A" w:rsidRDefault="00404203" w14:paraId="14BCBC6C" w14:textId="586C2491">
      <w:pPr>
        <w:ind w:left="720"/>
        <w:jc w:val="center"/>
        <w:sectPr w:rsidR="00404203">
          <w:type w:val="continuous"/>
          <w:pgSz w:w="12240" w:h="15840" w:orient="portrait"/>
          <w:pgMar w:top="1500" w:right="1080" w:bottom="280" w:left="1160" w:header="720" w:footer="720"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P="5873B4A8" w:rsidRDefault="007A3A62" w14:paraId="52C4B3C4" w14:textId="17E454B1">
      <w:pPr>
        <w:pStyle w:val="BodyText"/>
        <w:ind w:left="1060"/>
      </w:pPr>
      <w:commentRangeStart w:id="42"/>
      <w:commentRangeStart w:id="43"/>
      <w:commentRangeEnd w:id="42"/>
      <w:r>
        <w:commentReference w:id="42"/>
      </w:r>
      <w:commentRangeEnd w:id="43"/>
      <w:r>
        <w:commentReference w:id="43"/>
      </w:r>
    </w:p>
    <w:p w:rsidR="009B243E" w:rsidP="00246231" w:rsidRDefault="06F88CD2" w14:paraId="039E3027" w14:textId="2B283E60">
      <w:pPr>
        <w:pStyle w:val="Heading1"/>
        <w:rPr>
          <w:rFonts w:ascii="Source Sans Pro" w:hAnsi="Source Sans Pro" w:eastAsia="Source Sans Pro" w:cs="Source Sans Pro"/>
          <w:b w:val="0"/>
          <w:bCs w:val="0"/>
          <w:color w:val="343435"/>
          <w:sz w:val="48"/>
          <w:szCs w:val="48"/>
        </w:rPr>
      </w:pPr>
      <w:r w:rsidRPr="5873B4A8">
        <w:rPr>
          <w:rFonts w:ascii="Source Sans Pro" w:hAnsi="Source Sans Pro" w:eastAsia="Source Sans Pro" w:cs="Source Sans Pro"/>
          <w:color w:val="343435"/>
          <w:sz w:val="48"/>
          <w:szCs w:val="48"/>
        </w:rPr>
        <w:t>(2022) Sample Student Course Survey</w:t>
      </w:r>
    </w:p>
    <w:p w:rsidR="009B243E" w:rsidP="67D4F02E" w:rsidRDefault="61DAE6D2" w14:paraId="6E52156F" w14:textId="06431A77" w14:noSpellErr="1">
      <w:pPr>
        <w:pStyle w:val="Normal"/>
        <w:ind w:left="280"/>
        <w:jc w:val="center"/>
        <w:pPrChange w:author="Trista Middleton" w:date="2022-11-02T16:56:09.986Z">
          <w:pPr>
            <w:ind w:left="280"/>
            <w:jc w:val="center"/>
          </w:pPr>
        </w:pPrChange>
      </w:pPr>
      <w:r w:rsidR="592A4C8C">
        <w:drawing>
          <wp:inline wp14:editId="4B276FD8" wp14:anchorId="759AA262">
            <wp:extent cx="3952875" cy="675293"/>
            <wp:effectExtent l="0" t="0" r="0" b="0"/>
            <wp:docPr id="877782771" name="Picture 877782771" title=""/>
            <wp:cNvGraphicFramePr>
              <a:graphicFrameLocks noChangeAspect="1"/>
            </wp:cNvGraphicFramePr>
            <a:graphic>
              <a:graphicData uri="http://schemas.openxmlformats.org/drawingml/2006/picture">
                <pic:pic>
                  <pic:nvPicPr>
                    <pic:cNvPr id="0" name="Picture 877782771"/>
                    <pic:cNvPicPr/>
                  </pic:nvPicPr>
                  <pic:blipFill>
                    <a:blip r:embed="Ra9b5c3c95936468d">
                      <a:extLst xmlns:a="http://schemas.openxmlformats.org/drawingml/2006/main">
                        <a:ext uri="{28A0092B-C50C-407E-A947-70E740481C1C}">
                          <a14:useLocalDpi xmlns:a14="http://schemas.microsoft.com/office/drawing/2010/main" val="0"/>
                        </a:ext>
                      </a:extLst>
                    </a:blip>
                    <a:srcRect b="55675"/>
                    <a:stretch>
                      <a:fillRect/>
                    </a:stretch>
                  </pic:blipFill>
                  <pic:spPr>
                    <a:xfrm rot="0" flipH="0" flipV="0">
                      <a:off x="0" y="0"/>
                      <a:ext cx="3952875" cy="675293"/>
                    </a:xfrm>
                    <a:prstGeom prst="rect">
                      <a:avLst/>
                    </a:prstGeom>
                  </pic:spPr>
                </pic:pic>
              </a:graphicData>
            </a:graphic>
          </wp:inline>
        </w:drawing>
      </w:r>
      <w:ins w:author="Trista Middleton" w:date="2022-11-02T16:56:09.981Z" w:id="1322852329">
        <w:r w:rsidR="3EFA317B">
          <w:drawing>
            <wp:inline wp14:editId="66C5979B" wp14:anchorId="2AC85A4C">
              <wp:extent cx="3476640" cy="607315"/>
              <wp:effectExtent l="0" t="0" r="0" b="0"/>
              <wp:docPr id="1721410771" name="Picture 233353164" title=""/>
              <wp:cNvGraphicFramePr>
                <a:graphicFrameLocks noChangeAspect="1"/>
              </wp:cNvGraphicFramePr>
              <a:graphic>
                <a:graphicData uri="http://schemas.openxmlformats.org/drawingml/2006/picture">
                  <pic:pic>
                    <pic:nvPicPr>
                      <pic:cNvPr id="0" name="Picture 233353164"/>
                      <pic:cNvPicPr/>
                    </pic:nvPicPr>
                    <pic:blipFill>
                      <a:blip r:embed="Reab72b71613f49d9">
                        <a:extLst xmlns:a="http://schemas.openxmlformats.org/drawingml/2006/main">
                          <a:ext uri="{28A0092B-C50C-407E-A947-70E740481C1C}">
                            <a14:useLocalDpi xmlns:a14="http://schemas.microsoft.com/office/drawing/2010/main" val="0"/>
                          </a:ext>
                        </a:extLst>
                      </a:blip>
                      <a:srcRect l="17708" t="48507"/>
                      <a:stretch>
                        <a:fillRect/>
                      </a:stretch>
                    </pic:blipFill>
                    <pic:spPr>
                      <a:xfrm rot="0" flipH="0" flipV="0">
                        <a:off x="0" y="0"/>
                        <a:ext cx="3476640" cy="607315"/>
                      </a:xfrm>
                      <a:prstGeom prst="rect">
                        <a:avLst/>
                      </a:prstGeom>
                    </pic:spPr>
                  </pic:pic>
                </a:graphicData>
              </a:graphic>
            </wp:inline>
          </w:drawing>
        </w:r>
      </w:ins>
    </w:p>
    <w:p w:rsidR="009B243E" w:rsidP="00246231" w:rsidRDefault="009B243E" w14:paraId="6D3EB23D" w14:textId="099067D6">
      <w:pPr>
        <w:pStyle w:val="Heading3"/>
        <w:ind w:left="0"/>
      </w:pPr>
    </w:p>
    <w:p w:rsidR="0A413995" w:rsidP="005D4E0A" w:rsidRDefault="00941DA9" w14:paraId="381F89C9" w14:textId="4BFB6B1D" w14:noSpellErr="1">
      <w:pPr>
        <w:pStyle w:val="Heading3"/>
        <w:ind w:left="0"/>
      </w:pPr>
      <w:r w:rsidR="2828A3AC">
        <w:drawing>
          <wp:inline wp14:editId="6D6AF259" wp14:anchorId="7D915E4D">
            <wp:extent cx="3523992" cy="6581774"/>
            <wp:effectExtent l="0" t="0" r="0" b="0"/>
            <wp:docPr id="43" name="Picture 43" title=""/>
            <wp:cNvGraphicFramePr>
              <a:graphicFrameLocks noChangeAspect="1"/>
            </wp:cNvGraphicFramePr>
            <a:graphic>
              <a:graphicData uri="http://schemas.openxmlformats.org/drawingml/2006/picture">
                <pic:pic>
                  <pic:nvPicPr>
                    <pic:cNvPr id="0" name="Picture 43"/>
                    <pic:cNvPicPr/>
                  </pic:nvPicPr>
                  <pic:blipFill>
                    <a:blip r:embed="R2bf05bcba5bf44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23992" cy="6581774"/>
                    </a:xfrm>
                    <a:prstGeom prst="rect">
                      <a:avLst/>
                    </a:prstGeom>
                  </pic:spPr>
                </pic:pic>
              </a:graphicData>
            </a:graphic>
          </wp:inline>
        </w:drawing>
      </w:r>
      <w:del w:author="Trista Middleton" w:date="2022-11-02T16:56:04.619Z" w:id="860160158">
        <w:r w:rsidR="362771B8">
          <w:drawing>
            <wp:inline wp14:editId="41099463" wp14:anchorId="5A47A60E">
              <wp:extent cx="3476640" cy="607315"/>
              <wp:effectExtent l="0" t="0" r="0" b="0"/>
              <wp:docPr id="233353164" name="Picture 233353164" title=""/>
              <wp:cNvGraphicFramePr>
                <a:graphicFrameLocks noChangeAspect="1"/>
              </wp:cNvGraphicFramePr>
              <a:graphic>
                <a:graphicData uri="http://schemas.openxmlformats.org/drawingml/2006/picture">
                  <pic:pic>
                    <pic:nvPicPr>
                      <pic:cNvPr id="0" name="Picture 233353164"/>
                      <pic:cNvPicPr/>
                    </pic:nvPicPr>
                    <pic:blipFill>
                      <a:blip r:embed="Rf07598db4a364479">
                        <a:extLst xmlns:a="http://schemas.openxmlformats.org/drawingml/2006/main">
                          <a:ext uri="{28A0092B-C50C-407E-A947-70E740481C1C}">
                            <a14:useLocalDpi xmlns:a14="http://schemas.microsoft.com/office/drawing/2010/main" val="0"/>
                          </a:ext>
                        </a:extLst>
                      </a:blip>
                      <a:srcRect l="17708" t="48507"/>
                      <a:stretch>
                        <a:fillRect/>
                      </a:stretch>
                    </pic:blipFill>
                    <pic:spPr>
                      <a:xfrm rot="0" flipH="0" flipV="0">
                        <a:off x="0" y="0"/>
                        <a:ext cx="3476640" cy="607315"/>
                      </a:xfrm>
                      <a:prstGeom prst="rect">
                        <a:avLst/>
                      </a:prstGeom>
                    </pic:spPr>
                  </pic:pic>
                </a:graphicData>
              </a:graphic>
            </wp:inline>
          </w:drawing>
        </w:r>
      </w:del>
    </w:p>
    <w:p w:rsidR="0A413995" w:rsidP="005D4E0A" w:rsidRDefault="0A413995" w14:paraId="7679EE16" w14:textId="3FEE6CA5">
      <w:pPr>
        <w:pStyle w:val="Heading3"/>
        <w:ind w:left="0"/>
        <w:rPr>
          <w:iCs/>
        </w:rPr>
      </w:pPr>
      <w:r>
        <w:rPr>
          <w:noProof/>
        </w:rPr>
        <w:drawing>
          <wp:inline distT="0" distB="0" distL="0" distR="0" wp14:anchorId="45FC354A" wp14:editId="4E71F000">
            <wp:extent cx="3562410" cy="5229225"/>
            <wp:effectExtent l="0" t="0" r="0" b="0"/>
            <wp:docPr id="1359673299" name="Picture 135967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562410" cy="5229225"/>
                    </a:xfrm>
                    <a:prstGeom prst="rect">
                      <a:avLst/>
                    </a:prstGeom>
                  </pic:spPr>
                </pic:pic>
              </a:graphicData>
            </a:graphic>
          </wp:inline>
        </w:drawing>
      </w:r>
      <w:r w:rsidR="22F9E4EC">
        <w:rPr>
          <w:noProof/>
        </w:rPr>
        <w:drawing>
          <wp:inline distT="0" distB="0" distL="0" distR="0" wp14:anchorId="69546A85" wp14:editId="3062B110">
            <wp:extent cx="3524250" cy="631428"/>
            <wp:effectExtent l="0" t="0" r="0" b="0"/>
            <wp:docPr id="673778357" name="Picture 67377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24250" cy="631428"/>
                    </a:xfrm>
                    <a:prstGeom prst="rect">
                      <a:avLst/>
                    </a:prstGeom>
                  </pic:spPr>
                </pic:pic>
              </a:graphicData>
            </a:graphic>
          </wp:inline>
        </w:drawing>
      </w:r>
      <w:r w:rsidR="1BA16329">
        <w:rPr>
          <w:noProof/>
        </w:rPr>
        <w:drawing>
          <wp:inline distT="0" distB="0" distL="0" distR="0" wp14:anchorId="57899B22" wp14:editId="044D8C34">
            <wp:extent cx="3612356" cy="5286375"/>
            <wp:effectExtent l="0" t="0" r="0" b="0"/>
            <wp:docPr id="437207527" name="Picture 43720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612356" cy="5286375"/>
                    </a:xfrm>
                    <a:prstGeom prst="rect">
                      <a:avLst/>
                    </a:prstGeom>
                  </pic:spPr>
                </pic:pic>
              </a:graphicData>
            </a:graphic>
          </wp:inline>
        </w:drawing>
      </w:r>
    </w:p>
    <w:p w:rsidR="1BA16329" w:rsidP="005D4E0A" w:rsidRDefault="1BA16329" w14:paraId="468A072B" w14:textId="189DDDFB">
      <w:pPr>
        <w:pStyle w:val="Heading3"/>
        <w:ind w:left="0"/>
        <w:rPr>
          <w:iCs/>
        </w:rPr>
      </w:pPr>
      <w:r>
        <w:rPr>
          <w:noProof/>
        </w:rPr>
        <w:drawing>
          <wp:inline distT="0" distB="0" distL="0" distR="0" wp14:anchorId="3D18208D" wp14:editId="740E7FAB">
            <wp:extent cx="3541435" cy="4695825"/>
            <wp:effectExtent l="0" t="0" r="0" b="0"/>
            <wp:docPr id="1776172065" name="Picture 177617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541435" cy="4695825"/>
                    </a:xfrm>
                    <a:prstGeom prst="rect">
                      <a:avLst/>
                    </a:prstGeom>
                  </pic:spPr>
                </pic:pic>
              </a:graphicData>
            </a:graphic>
          </wp:inline>
        </w:drawing>
      </w:r>
    </w:p>
    <w:p w:rsidR="410156CE" w:rsidP="005D4E0A" w:rsidRDefault="410156CE" w14:paraId="50D394C9" w14:textId="04E0E2A3">
      <w:pPr>
        <w:pStyle w:val="Heading3"/>
        <w:ind w:left="0"/>
        <w:jc w:val="left"/>
        <w:rPr>
          <w:iCs/>
        </w:rPr>
      </w:pPr>
    </w:p>
    <w:p w:rsidR="009B243E" w:rsidP="00246231" w:rsidRDefault="220ADDB7" w14:paraId="45F971B5" w14:textId="7875B655">
      <w:pPr>
        <w:pStyle w:val="Heading3"/>
        <w:ind w:left="0"/>
      </w:pPr>
      <w:r>
        <w:t>Figure 3.  Student view of survey.</w:t>
      </w:r>
    </w:p>
    <w:p w:rsidR="009B243E" w:rsidRDefault="009B243E" w14:paraId="0D8C0B77" w14:textId="77777777">
      <w:pPr>
        <w:sectPr w:rsidR="009B243E">
          <w:pgSz w:w="12240" w:h="15840" w:orient="portrait"/>
          <w:pgMar w:top="150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7A3A62" w14:paraId="50A09E7C" w14:textId="77777777">
      <w:pPr>
        <w:spacing w:before="77"/>
        <w:ind w:left="280"/>
        <w:rPr>
          <w:b/>
          <w:sz w:val="24"/>
        </w:rPr>
      </w:pPr>
      <w:r>
        <w:rPr>
          <w:b/>
          <w:sz w:val="24"/>
        </w:rPr>
        <w:t>Open-Ended Questions</w:t>
      </w:r>
    </w:p>
    <w:p w:rsidR="009B243E" w:rsidRDefault="03E073C5" w14:paraId="3CECD51C" w14:textId="46D841AD">
      <w:pPr>
        <w:pStyle w:val="BodyText"/>
        <w:spacing w:before="180"/>
        <w:ind w:left="280"/>
      </w:pPr>
      <w:r>
        <w:t>The S</w:t>
      </w:r>
      <w:r w:rsidR="03A5B2C2">
        <w:t>CS</w:t>
      </w:r>
      <w:r>
        <w:t xml:space="preserve"> contains a section with the following two open-ended questions:</w:t>
      </w:r>
    </w:p>
    <w:p w:rsidR="009B243E" w:rsidRDefault="009B243E" w14:paraId="64B879BF" w14:textId="77777777">
      <w:pPr>
        <w:pStyle w:val="BodyText"/>
      </w:pPr>
    </w:p>
    <w:p w:rsidR="009B243E" w:rsidP="5873B4A8" w:rsidRDefault="04A35457" w14:paraId="1E02133D" w14:textId="07490DA2">
      <w:pPr>
        <w:pStyle w:val="ListParagraph"/>
        <w:numPr>
          <w:ilvl w:val="1"/>
          <w:numId w:val="45"/>
        </w:numPr>
        <w:tabs>
          <w:tab w:val="left" w:pos="1241"/>
        </w:tabs>
        <w:ind w:hanging="241"/>
        <w:rPr>
          <w:rFonts w:asciiTheme="minorHAnsi" w:hAnsiTheme="minorHAnsi" w:eastAsiaTheme="minorEastAsia" w:cstheme="minorBidi"/>
          <w:sz w:val="24"/>
          <w:szCs w:val="24"/>
        </w:rPr>
      </w:pPr>
      <w:r w:rsidRPr="5873B4A8">
        <w:rPr>
          <w:color w:val="000000" w:themeColor="text1"/>
          <w:sz w:val="24"/>
          <w:szCs w:val="24"/>
        </w:rPr>
        <w:t>Describe the most important aspects of this course that fostered your learning.</w:t>
      </w:r>
    </w:p>
    <w:p w:rsidRPr="00A02EB9" w:rsidR="009B243E" w:rsidP="00A02EB9" w:rsidRDefault="04A35457" w14:paraId="1117F722" w14:textId="57FAAC7B">
      <w:pPr>
        <w:pStyle w:val="ListParagraph"/>
        <w:numPr>
          <w:ilvl w:val="1"/>
          <w:numId w:val="45"/>
        </w:numPr>
        <w:spacing w:after="240"/>
        <w:rPr>
          <w:rFonts w:asciiTheme="minorHAnsi" w:hAnsiTheme="minorHAnsi" w:eastAsiaTheme="minorEastAsia" w:cstheme="minorBidi"/>
          <w:color w:val="000000" w:themeColor="text1"/>
          <w:sz w:val="24"/>
          <w:szCs w:val="24"/>
        </w:rPr>
      </w:pPr>
      <w:r w:rsidRPr="5873B4A8">
        <w:rPr>
          <w:color w:val="000000" w:themeColor="text1"/>
          <w:sz w:val="24"/>
          <w:szCs w:val="24"/>
        </w:rPr>
        <w:t>Describe changes that could be made to this course to foster learning.</w:t>
      </w:r>
    </w:p>
    <w:p w:rsidR="009B243E" w:rsidRDefault="007A3A62" w14:paraId="5F7087E0" w14:textId="77777777">
      <w:pPr>
        <w:pStyle w:val="BodyText"/>
        <w:ind w:left="280"/>
      </w:pPr>
      <w:r>
        <w:t>Students have a text box in which to respond to these questions.</w:t>
      </w:r>
    </w:p>
    <w:p w:rsidR="009B243E" w:rsidRDefault="009B243E" w14:paraId="7B1982E0" w14:textId="77777777">
      <w:pPr>
        <w:pStyle w:val="BodyText"/>
      </w:pPr>
    </w:p>
    <w:p w:rsidR="009B243E" w:rsidRDefault="1F3B0128" w14:paraId="1CBEB7CC" w14:textId="46B7D6A8">
      <w:pPr>
        <w:pStyle w:val="BodyText"/>
        <w:ind w:left="280" w:right="383"/>
      </w:pPr>
      <w:r>
        <w:t>All open-ended responses are viewable only by the specific faculty member</w:t>
      </w:r>
      <w:r w:rsidR="05CE2213">
        <w:t>,</w:t>
      </w:r>
      <w:r w:rsidR="6A19413E">
        <w:t xml:space="preserve"> </w:t>
      </w:r>
      <w:r>
        <w:t>department head</w:t>
      </w:r>
      <w:r w:rsidR="7DA32198">
        <w:t>, and dean</w:t>
      </w:r>
      <w:r>
        <w:t xml:space="preserve">. Open-ended responses </w:t>
      </w:r>
      <w:r w:rsidRPr="5FB59837">
        <w:rPr>
          <w:b/>
          <w:bCs/>
        </w:rPr>
        <w:t>may</w:t>
      </w:r>
      <w:r>
        <w:t xml:space="preserve"> be included in reappointment, tenure, promotion, and annual evaluation documents. The inclusion of open-ended responses is at the discretion of individual faculty.</w:t>
      </w:r>
      <w:commentRangeStart w:id="44"/>
      <w:commentRangeEnd w:id="44"/>
      <w:r w:rsidR="44DFF930">
        <w:rPr>
          <w:rStyle w:val="CommentReference"/>
        </w:rPr>
        <w:commentReference w:id="44"/>
      </w:r>
    </w:p>
    <w:p w:rsidR="009B243E" w:rsidRDefault="009B243E" w14:paraId="5B9DE0A7" w14:textId="77777777">
      <w:pPr>
        <w:pStyle w:val="BodyText"/>
        <w:spacing w:before="1"/>
      </w:pPr>
    </w:p>
    <w:p w:rsidR="009B243E" w:rsidRDefault="5423CBB6" w14:paraId="52C054D0" w14:textId="00DC0762">
      <w:pPr>
        <w:pStyle w:val="BodyText"/>
        <w:ind w:left="280" w:right="349"/>
      </w:pPr>
      <w:r>
        <w:t>All students’ responses are intended</w:t>
      </w:r>
      <w:r w:rsidR="03E073C5">
        <w:t xml:space="preserve"> to provide </w:t>
      </w:r>
      <w:r w:rsidRPr="5873B4A8" w:rsidR="03E073C5">
        <w:rPr>
          <w:b/>
          <w:bCs/>
        </w:rPr>
        <w:t xml:space="preserve">formative </w:t>
      </w:r>
      <w:r w:rsidR="03E073C5">
        <w:t>information, i.e.</w:t>
      </w:r>
      <w:r w:rsidR="253E2AD3">
        <w:t>,</w:t>
      </w:r>
      <w:r w:rsidR="03E073C5">
        <w:t xml:space="preserve"> be constructive in helping faculty to continue to improve teaching. Faculty may choose to use them as part of the </w:t>
      </w:r>
      <w:r w:rsidRPr="5873B4A8" w:rsidR="03E073C5">
        <w:rPr>
          <w:b/>
          <w:bCs/>
        </w:rPr>
        <w:t xml:space="preserve">summative </w:t>
      </w:r>
      <w:r w:rsidR="03E073C5">
        <w:t>evaluation, however, that is not the primary purpose.</w:t>
      </w:r>
      <w:commentRangeStart w:id="45"/>
      <w:commentRangeEnd w:id="45"/>
      <w:r w:rsidR="007A3A62">
        <w:commentReference w:id="45"/>
      </w:r>
    </w:p>
    <w:p w:rsidR="009B243E" w:rsidRDefault="009B243E" w14:paraId="378289DA" w14:textId="77777777">
      <w:pPr>
        <w:pStyle w:val="BodyText"/>
        <w:spacing w:before="2"/>
      </w:pPr>
    </w:p>
    <w:p w:rsidR="009B243E" w:rsidRDefault="007A3A62" w14:paraId="25EF4551" w14:textId="77777777">
      <w:pPr>
        <w:pStyle w:val="Heading2"/>
      </w:pPr>
      <w:bookmarkStart w:name="_bookmark7" w:id="46"/>
      <w:bookmarkEnd w:id="46"/>
      <w:r>
        <w:rPr>
          <w:u w:val="thick"/>
        </w:rPr>
        <w:t>What Faculty Members Receive and See</w:t>
      </w:r>
    </w:p>
    <w:p w:rsidR="009B243E" w:rsidRDefault="009B243E" w14:paraId="6742F516" w14:textId="77777777">
      <w:pPr>
        <w:pStyle w:val="BodyText"/>
        <w:rPr>
          <w:b/>
          <w:sz w:val="21"/>
        </w:rPr>
      </w:pPr>
    </w:p>
    <w:p w:rsidR="009B243E" w:rsidRDefault="4EB4930F" w14:paraId="0EC143D5" w14:textId="4CE662B7">
      <w:pPr>
        <w:pStyle w:val="BodyText"/>
        <w:spacing w:before="90"/>
        <w:ind w:left="280" w:right="378"/>
      </w:pPr>
      <w:r>
        <w:t>F</w:t>
      </w:r>
      <w:r w:rsidR="58D768DD">
        <w:t>or each given course</w:t>
      </w:r>
      <w:r w:rsidR="66154F12">
        <w:t xml:space="preserve"> (or courses, if within the same evaluation period) </w:t>
      </w:r>
      <w:r w:rsidR="58D768DD">
        <w:t>f</w:t>
      </w:r>
      <w:r>
        <w:t xml:space="preserve">aculty members receive a message </w:t>
      </w:r>
      <w:r w:rsidR="740287F9">
        <w:t xml:space="preserve">three </w:t>
      </w:r>
      <w:r>
        <w:t xml:space="preserve">days prior to their </w:t>
      </w:r>
      <w:r w:rsidR="3DBD83A5">
        <w:t>C</w:t>
      </w:r>
      <w:r w:rsidR="362DFB06">
        <w:t xml:space="preserve">ourse </w:t>
      </w:r>
      <w:r w:rsidR="53953EFE">
        <w:t>E</w:t>
      </w:r>
      <w:r w:rsidR="362DFB06">
        <w:t>valuation</w:t>
      </w:r>
      <w:r w:rsidR="222D468B">
        <w:t>s</w:t>
      </w:r>
      <w:r w:rsidR="362DFB06">
        <w:t xml:space="preserve"> </w:t>
      </w:r>
      <w:r>
        <w:t>opening</w:t>
      </w:r>
      <w:r w:rsidR="37CF6CD7">
        <w:t xml:space="preserve"> (Figure 4)</w:t>
      </w:r>
      <w:r>
        <w:t xml:space="preserve">. Then an additional email is sent to the faculty member alerting him/her that </w:t>
      </w:r>
      <w:r w:rsidR="574FE506">
        <w:t>Course Evaluations is</w:t>
      </w:r>
      <w:r>
        <w:t xml:space="preserve"> </w:t>
      </w:r>
      <w:commentRangeStart w:id="47"/>
      <w:r>
        <w:t>open</w:t>
      </w:r>
      <w:commentRangeEnd w:id="47"/>
      <w:r w:rsidR="007A3A62">
        <w:commentReference w:id="47"/>
      </w:r>
      <w:r>
        <w:t xml:space="preserve"> (Figure </w:t>
      </w:r>
      <w:r w:rsidR="0E99E310">
        <w:t>5</w:t>
      </w:r>
      <w:r>
        <w:t xml:space="preserve">). </w:t>
      </w:r>
      <w:r w:rsidR="2187AA4E">
        <w:t>H</w:t>
      </w:r>
      <w:r w:rsidR="7644F7E9">
        <w:t>alfway</w:t>
      </w:r>
      <w:r w:rsidR="2187AA4E">
        <w:t xml:space="preserve"> </w:t>
      </w:r>
      <w:r w:rsidRPr="00394829" w:rsidR="3F060596">
        <w:t>course evaluation</w:t>
      </w:r>
      <w:r>
        <w:t xml:space="preserve"> </w:t>
      </w:r>
      <w:r w:rsidR="2187AA4E">
        <w:t>r</w:t>
      </w:r>
      <w:r w:rsidR="150629BB">
        <w:t xml:space="preserve">eminder </w:t>
      </w:r>
      <w:r>
        <w:t>email</w:t>
      </w:r>
      <w:r w:rsidR="45324EF4">
        <w:t>s</w:t>
      </w:r>
      <w:r>
        <w:t xml:space="preserve"> </w:t>
      </w:r>
      <w:r w:rsidR="6C106543">
        <w:t>are</w:t>
      </w:r>
      <w:r>
        <w:t xml:space="preserve"> sent to the faculty member indicating the percentage of students that have responded at that time (Figure </w:t>
      </w:r>
      <w:r w:rsidR="6568C00B">
        <w:t>6</w:t>
      </w:r>
      <w:r>
        <w:t xml:space="preserve">). At this point, it is appropriate to remind students of the importance the </w:t>
      </w:r>
      <w:r w:rsidRPr="00394829" w:rsidR="0D4C8154">
        <w:t>course evaluation</w:t>
      </w:r>
      <w:r w:rsidRPr="410156CE">
        <w:rPr>
          <w:i/>
          <w:iCs/>
        </w:rPr>
        <w:t xml:space="preserve"> </w:t>
      </w:r>
      <w:r>
        <w:t>process and encourage them to</w:t>
      </w:r>
      <w:r>
        <w:rPr>
          <w:spacing w:val="-2"/>
        </w:rPr>
        <w:t xml:space="preserve"> </w:t>
      </w:r>
      <w:r>
        <w:t>participate.</w:t>
      </w:r>
    </w:p>
    <w:p w:rsidR="009B243E" w:rsidRDefault="009B243E" w14:paraId="2753F901" w14:textId="77777777">
      <w:pPr>
        <w:sectPr w:rsidR="009B243E">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9B243E" w14:paraId="5B845ECC" w14:textId="77777777">
      <w:pPr>
        <w:pStyle w:val="BodyText"/>
        <w:spacing w:before="1"/>
        <w:rPr>
          <w:sz w:val="3"/>
        </w:rPr>
      </w:pPr>
    </w:p>
    <w:p w:rsidR="009B243E" w:rsidRDefault="03E073C5" w14:paraId="24EA4965" w14:textId="3D65E856">
      <w:pPr>
        <w:pStyle w:val="BodyText"/>
        <w:rPr>
          <w:sz w:val="20"/>
        </w:rPr>
      </w:pPr>
      <w:commentRangeStart w:id="48"/>
      <w:commentRangeEnd w:id="48"/>
      <w:r>
        <w:rPr>
          <w:rStyle w:val="CommentReference"/>
        </w:rPr>
        <w:commentReference w:id="48"/>
      </w:r>
    </w:p>
    <w:p w:rsidR="009B243E" w:rsidP="00246231" w:rsidRDefault="009B243E" w14:paraId="4B0E78FD" w14:textId="098F0DA0">
      <w:pPr>
        <w:pStyle w:val="BodyText"/>
      </w:pPr>
    </w:p>
    <w:p w:rsidR="009B243E" w:rsidP="00246231" w:rsidRDefault="009B243E" w14:paraId="69DA1232" w14:textId="1B1F7C7E">
      <w:pPr>
        <w:pStyle w:val="BodyText"/>
      </w:pPr>
    </w:p>
    <w:p w:rsidR="410156CE" w:rsidP="005D4E0A" w:rsidRDefault="410156CE" w14:paraId="57B1A7C2" w14:textId="7E635C95">
      <w:pPr>
        <w:pStyle w:val="BodyText"/>
      </w:pPr>
    </w:p>
    <w:p w:rsidR="009B243E" w:rsidRDefault="009B243E" w14:paraId="25519464" w14:textId="3E16C3BF">
      <w:pPr>
        <w:pStyle w:val="BodyText"/>
      </w:pPr>
    </w:p>
    <w:p w:rsidR="009B243E" w:rsidP="005D4E0A" w:rsidRDefault="062103F7" w14:paraId="05446D36" w14:textId="7525272C">
      <w:pPr>
        <w:pStyle w:val="BodyText"/>
        <w:jc w:val="center"/>
      </w:pPr>
      <w:r>
        <w:rPr>
          <w:noProof/>
        </w:rPr>
        <w:drawing>
          <wp:inline distT="0" distB="0" distL="0" distR="0" wp14:anchorId="61C3759F" wp14:editId="16EDBDD3">
            <wp:extent cx="5335309" cy="6774996"/>
            <wp:effectExtent l="0" t="0" r="0" b="0"/>
            <wp:docPr id="560388860" name="Picture 56038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88860"/>
                    <pic:cNvPicPr/>
                  </pic:nvPicPr>
                  <pic:blipFill>
                    <a:blip r:embed="rId36">
                      <a:extLst>
                        <a:ext uri="{28A0092B-C50C-407E-A947-70E740481C1C}">
                          <a14:useLocalDpi xmlns:a14="http://schemas.microsoft.com/office/drawing/2010/main" val="0"/>
                        </a:ext>
                      </a:extLst>
                    </a:blip>
                    <a:stretch>
                      <a:fillRect/>
                    </a:stretch>
                  </pic:blipFill>
                  <pic:spPr>
                    <a:xfrm>
                      <a:off x="0" y="0"/>
                      <a:ext cx="5335309" cy="6774996"/>
                    </a:xfrm>
                    <a:prstGeom prst="rect">
                      <a:avLst/>
                    </a:prstGeom>
                  </pic:spPr>
                </pic:pic>
              </a:graphicData>
            </a:graphic>
          </wp:inline>
        </w:drawing>
      </w:r>
      <w:r w:rsidR="6341C250">
        <w:rPr>
          <w:noProof/>
        </w:rPr>
        <w:drawing>
          <wp:inline distT="0" distB="0" distL="0" distR="0" wp14:anchorId="3F860203" wp14:editId="6AD29199">
            <wp:extent cx="4572000" cy="5715000"/>
            <wp:effectExtent l="0" t="0" r="0" b="0"/>
            <wp:docPr id="185678104" name="Picture 18567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5715000"/>
                    </a:xfrm>
                    <a:prstGeom prst="rect">
                      <a:avLst/>
                    </a:prstGeom>
                  </pic:spPr>
                </pic:pic>
              </a:graphicData>
            </a:graphic>
          </wp:inline>
        </w:drawing>
      </w:r>
    </w:p>
    <w:p w:rsidR="6341C250" w:rsidP="005D4E0A" w:rsidRDefault="6341C250" w14:paraId="1B32EB3C" w14:textId="6030985B">
      <w:pPr>
        <w:pStyle w:val="BodyText"/>
        <w:jc w:val="center"/>
      </w:pPr>
      <w:r>
        <w:rPr>
          <w:noProof/>
        </w:rPr>
        <w:drawing>
          <wp:inline distT="0" distB="0" distL="0" distR="0" wp14:anchorId="0B41E1B6" wp14:editId="44516382">
            <wp:extent cx="4572000" cy="3362325"/>
            <wp:effectExtent l="0" t="0" r="0" b="0"/>
            <wp:docPr id="1066922639" name="Picture 10669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362325"/>
                    </a:xfrm>
                    <a:prstGeom prst="rect">
                      <a:avLst/>
                    </a:prstGeom>
                  </pic:spPr>
                </pic:pic>
              </a:graphicData>
            </a:graphic>
          </wp:inline>
        </w:drawing>
      </w:r>
    </w:p>
    <w:p w:rsidR="410156CE" w:rsidP="410156CE" w:rsidRDefault="410156CE" w14:paraId="685FFAA5" w14:textId="7AC8C9F5">
      <w:pPr>
        <w:pStyle w:val="BodyText"/>
      </w:pPr>
    </w:p>
    <w:p w:rsidR="009B243E" w:rsidRDefault="7A55C7FD" w14:paraId="2D1E684A" w14:textId="6301C5EE">
      <w:pPr>
        <w:pStyle w:val="Heading3"/>
      </w:pPr>
      <w:r>
        <w:t>Figure 4. First faculty notification</w:t>
      </w:r>
      <w:r w:rsidR="2E284DC3">
        <w:t>s</w:t>
      </w:r>
      <w:r>
        <w:t xml:space="preserve"> that</w:t>
      </w:r>
      <w:r w:rsidR="7C6C2D05">
        <w:t xml:space="preserve"> the</w:t>
      </w:r>
      <w:r>
        <w:t xml:space="preserve"> </w:t>
      </w:r>
      <w:r w:rsidR="569E22CF">
        <w:t>Course Evaluations</w:t>
      </w:r>
      <w:r>
        <w:t xml:space="preserve"> </w:t>
      </w:r>
      <w:r w:rsidR="723F0858">
        <w:t xml:space="preserve">SCS </w:t>
      </w:r>
      <w:r w:rsidR="47290BB9">
        <w:t>will</w:t>
      </w:r>
      <w:r>
        <w:t xml:space="preserve"> open</w:t>
      </w:r>
      <w:r w:rsidR="742243E8">
        <w:t xml:space="preserve"> in a few days</w:t>
      </w:r>
      <w:r>
        <w:t>.</w:t>
      </w:r>
    </w:p>
    <w:p w:rsidR="00304F6D" w:rsidRDefault="00304F6D" w14:paraId="69B2C98F" w14:textId="7469659E">
      <w:r>
        <w:br w:type="page"/>
      </w:r>
    </w:p>
    <w:p w:rsidR="00304F6D" w:rsidP="410156CE" w:rsidRDefault="00304F6D" w14:paraId="0A6C5B02" w14:textId="77777777"/>
    <w:p w:rsidR="00304F6D" w:rsidP="410156CE" w:rsidRDefault="00304F6D" w14:paraId="02ED4788" w14:textId="77777777"/>
    <w:p w:rsidR="009B243E" w:rsidP="005D4E0A" w:rsidRDefault="00304F6D" w14:paraId="0293B727" w14:textId="0B8B590E">
      <w:pPr>
        <w:jc w:val="center"/>
      </w:pPr>
      <w:r>
        <w:rPr>
          <w:noProof/>
        </w:rPr>
        <w:drawing>
          <wp:inline distT="0" distB="0" distL="0" distR="0" wp14:anchorId="5A2CA6B2" wp14:editId="7E03D759">
            <wp:extent cx="4572000" cy="1809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1809750"/>
                    </a:xfrm>
                    <a:prstGeom prst="rect">
                      <a:avLst/>
                    </a:prstGeom>
                  </pic:spPr>
                </pic:pic>
              </a:graphicData>
            </a:graphic>
          </wp:inline>
        </w:drawing>
      </w:r>
    </w:p>
    <w:p w:rsidR="3F0D739E" w:rsidP="005D4E0A" w:rsidRDefault="3F0D739E" w14:paraId="6102EE6B" w14:textId="7BE41BA4">
      <w:pPr>
        <w:jc w:val="center"/>
      </w:pPr>
      <w:r>
        <w:rPr>
          <w:noProof/>
        </w:rPr>
        <w:drawing>
          <wp:inline distT="0" distB="0" distL="0" distR="0" wp14:anchorId="5B03E365" wp14:editId="39275BB8">
            <wp:extent cx="4572000" cy="3629025"/>
            <wp:effectExtent l="0" t="0" r="0" b="0"/>
            <wp:docPr id="1651769375" name="Picture 165176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rsidR="3F0D739E" w:rsidP="410156CE" w:rsidRDefault="3F0D739E" w14:paraId="7EDF8EBC" w14:textId="6DBE7F49">
      <w:pPr>
        <w:pStyle w:val="Heading3"/>
      </w:pPr>
      <w:r>
        <w:t>Figure 5. First faculty notification that the Course Evaluations SCS are open.</w:t>
      </w:r>
    </w:p>
    <w:p w:rsidR="410156CE" w:rsidP="410156CE" w:rsidRDefault="410156CE" w14:paraId="0DA82DD2" w14:textId="52AB46DE">
      <w:pPr>
        <w:sectPr w:rsidR="410156CE">
          <w:pgSz w:w="12240" w:h="15840" w:orient="portrait"/>
          <w:pgMar w:top="150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P="5873B4A8" w:rsidRDefault="007A3A62" w14:paraId="77E60597" w14:textId="1218DBCE">
      <w:pPr>
        <w:pStyle w:val="BodyText"/>
        <w:ind w:left="655"/>
      </w:pPr>
      <w:commentRangeStart w:id="49"/>
      <w:commentRangeEnd w:id="49"/>
      <w:r>
        <w:rPr>
          <w:rStyle w:val="CommentReference"/>
        </w:rPr>
        <w:commentReference w:id="49"/>
      </w:r>
    </w:p>
    <w:p w:rsidR="7D16BF1A" w:rsidP="005D4E0A" w:rsidRDefault="7D16BF1A" w14:paraId="6FE9B452" w14:textId="674189BA">
      <w:pPr>
        <w:pStyle w:val="BodyText"/>
        <w:ind w:left="655"/>
        <w:jc w:val="center"/>
      </w:pPr>
      <w:r>
        <w:rPr>
          <w:noProof/>
        </w:rPr>
        <w:drawing>
          <wp:inline distT="0" distB="0" distL="0" distR="0" wp14:anchorId="6C7B35D2" wp14:editId="6A8C5DC3">
            <wp:extent cx="4572000" cy="2600325"/>
            <wp:effectExtent l="0" t="0" r="0" b="0"/>
            <wp:docPr id="199071923" name="Picture 19907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rsidR="682A6915" w:rsidP="005D4E0A" w:rsidRDefault="682A6915" w14:paraId="01570AB3" w14:textId="0A64151D">
      <w:pPr>
        <w:pStyle w:val="BodyText"/>
        <w:ind w:left="655"/>
        <w:jc w:val="center"/>
      </w:pPr>
      <w:r>
        <w:rPr>
          <w:noProof/>
        </w:rPr>
        <w:drawing>
          <wp:inline distT="0" distB="0" distL="0" distR="0" wp14:anchorId="245DCBD9" wp14:editId="0540BB5D">
            <wp:extent cx="4572000" cy="2714625"/>
            <wp:effectExtent l="0" t="0" r="0" b="0"/>
            <wp:docPr id="1720649516" name="Picture 172064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rsidR="009B243E" w:rsidRDefault="009B243E" w14:paraId="4E717B6D" w14:textId="77777777">
      <w:pPr>
        <w:pStyle w:val="BodyText"/>
        <w:spacing w:before="5"/>
        <w:rPr>
          <w:b/>
          <w:i/>
          <w:sz w:val="28"/>
        </w:rPr>
      </w:pPr>
    </w:p>
    <w:p w:rsidR="009B243E" w:rsidRDefault="7A55C7FD" w14:paraId="7298E208" w14:textId="67C5B180">
      <w:pPr>
        <w:pStyle w:val="Heading3"/>
        <w:ind w:right="461"/>
      </w:pPr>
      <w:r>
        <w:t xml:space="preserve">Figure </w:t>
      </w:r>
      <w:r w:rsidR="40FB9D98">
        <w:t>6</w:t>
      </w:r>
      <w:r>
        <w:t>. Email to the faculty indicating response rate.</w:t>
      </w:r>
    </w:p>
    <w:p w:rsidR="009B243E" w:rsidRDefault="009B243E" w14:paraId="6E243A26" w14:textId="77777777">
      <w:pPr>
        <w:sectPr w:rsidR="009B243E">
          <w:pgSz w:w="12240" w:h="15840" w:orient="portrait"/>
          <w:pgMar w:top="144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7A3A62" w14:paraId="7ED7BDB6" w14:textId="77777777">
      <w:pPr>
        <w:pStyle w:val="Heading1"/>
      </w:pPr>
      <w:bookmarkStart w:name="_bookmark8" w:id="50"/>
      <w:bookmarkEnd w:id="50"/>
      <w:r>
        <w:t>Getting Results</w:t>
      </w:r>
    </w:p>
    <w:p w:rsidR="009B243E" w:rsidRDefault="009B243E" w14:paraId="3595DD56" w14:textId="77777777">
      <w:pPr>
        <w:pStyle w:val="BodyText"/>
        <w:spacing w:before="1"/>
        <w:rPr>
          <w:rFonts w:ascii="Cambria"/>
          <w:b/>
          <w:sz w:val="28"/>
        </w:rPr>
      </w:pPr>
    </w:p>
    <w:p w:rsidR="009B243E" w:rsidRDefault="03E073C5" w14:paraId="580BDD0A" w14:textId="697935E4">
      <w:pPr>
        <w:pStyle w:val="BodyText"/>
        <w:ind w:left="280" w:right="443"/>
      </w:pPr>
      <w:r>
        <w:t xml:space="preserve">After final grades have been recorded, a last </w:t>
      </w:r>
      <w:r w:rsidRPr="5873B4A8" w:rsidR="50E0381D">
        <w:rPr>
          <w:i/>
          <w:iCs/>
        </w:rPr>
        <w:t xml:space="preserve">Course Evaluations </w:t>
      </w:r>
      <w:r>
        <w:t>email will be sent to the faculty member</w:t>
      </w:r>
      <w:r w:rsidR="718D3BF2">
        <w:t xml:space="preserve"> and department head</w:t>
      </w:r>
      <w:r>
        <w:t xml:space="preserve"> indicating </w:t>
      </w:r>
      <w:r w:rsidR="11BEC295">
        <w:t>survey</w:t>
      </w:r>
      <w:r>
        <w:t xml:space="preserve"> results are available. This email contains password and username information. Faculty will go to the </w:t>
      </w:r>
      <w:r w:rsidRPr="5873B4A8" w:rsidR="126F22A5">
        <w:rPr>
          <w:i/>
          <w:iCs/>
        </w:rPr>
        <w:t>Course Evaluations</w:t>
      </w:r>
      <w:r w:rsidRPr="5873B4A8">
        <w:rPr>
          <w:i/>
          <w:iCs/>
        </w:rPr>
        <w:t xml:space="preserve"> </w:t>
      </w:r>
      <w:r>
        <w:t xml:space="preserve">site and enter their </w:t>
      </w:r>
      <w:commentRangeStart w:id="51"/>
      <w:proofErr w:type="spellStart"/>
      <w:r w:rsidR="23DA9C53">
        <w:t>MyWCU</w:t>
      </w:r>
      <w:proofErr w:type="spellEnd"/>
      <w:r>
        <w:t xml:space="preserve"> </w:t>
      </w:r>
      <w:r w:rsidR="4A168924">
        <w:t>username</w:t>
      </w:r>
      <w:r>
        <w:t xml:space="preserve"> and password</w:t>
      </w:r>
      <w:commentRangeEnd w:id="51"/>
      <w:r w:rsidR="007A3A62">
        <w:commentReference w:id="51"/>
      </w:r>
      <w:r>
        <w:t>. These are usually the same as the Outlook passwords (</w:t>
      </w:r>
      <w:r w:rsidR="3602272A">
        <w:t>i.e.,</w:t>
      </w:r>
      <w:r>
        <w:t xml:space="preserve"> not 92 numbers). Once logged into the system </w:t>
      </w:r>
      <w:r w:rsidR="7AF5EE34">
        <w:t>the Home page is the view</w:t>
      </w:r>
      <w:r w:rsidR="3FFA396C">
        <w:t xml:space="preserve"> (with active links)</w:t>
      </w:r>
      <w:r w:rsidR="7AF5EE34">
        <w:t xml:space="preserve"> </w:t>
      </w:r>
      <w:r w:rsidR="5B417B69">
        <w:t>for</w:t>
      </w:r>
      <w:r w:rsidR="7AF5EE34">
        <w:t xml:space="preserve"> Evaluation Reports and Course Section Reports.</w:t>
      </w:r>
      <w:r w:rsidR="7B6BBF9A">
        <w:t xml:space="preserve"> The Course Section Reports has two options to view, breakdown is the details of this course survey and comparison offers the </w:t>
      </w:r>
      <w:r w:rsidR="15B2B69E">
        <w:t>individual survey mean, with department mean, with the mean of all course surveys in the term.</w:t>
      </w:r>
      <w:r w:rsidR="467018D5">
        <w:t xml:space="preserve">  There is also an option to view Individual Surveys from the Reports Menu at the top of the Home Page.</w:t>
      </w:r>
    </w:p>
    <w:p w:rsidR="009B243E" w:rsidP="00246231" w:rsidRDefault="009B243E" w14:paraId="7A1B8365" w14:textId="58F5BCB7">
      <w:pPr>
        <w:pStyle w:val="BodyText"/>
        <w:ind w:left="280" w:right="443"/>
      </w:pPr>
    </w:p>
    <w:p w:rsidR="17A4212D" w:rsidP="005D4E0A" w:rsidRDefault="17A4212D" w14:paraId="31598BE1" w14:textId="55E451A3">
      <w:pPr>
        <w:pStyle w:val="BodyText"/>
        <w:ind w:left="280" w:right="443"/>
        <w:jc w:val="center"/>
      </w:pPr>
      <w:r>
        <w:rPr>
          <w:noProof/>
        </w:rPr>
        <w:drawing>
          <wp:inline distT="0" distB="0" distL="0" distR="0" wp14:anchorId="4A718F1C" wp14:editId="58444EF9">
            <wp:extent cx="4572000" cy="2971800"/>
            <wp:effectExtent l="0" t="0" r="0" b="0"/>
            <wp:docPr id="2136421284" name="Picture 213642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rsidR="17A4212D" w:rsidP="005D4E0A" w:rsidRDefault="17A4212D" w14:paraId="7CD1D543" w14:textId="61B3BDED">
      <w:pPr>
        <w:pStyle w:val="BodyText"/>
        <w:ind w:left="280" w:right="443"/>
        <w:jc w:val="center"/>
      </w:pPr>
      <w:r>
        <w:rPr>
          <w:noProof/>
        </w:rPr>
        <w:drawing>
          <wp:inline distT="0" distB="0" distL="0" distR="0" wp14:anchorId="33E05199" wp14:editId="681ECA46">
            <wp:extent cx="4761369" cy="6296025"/>
            <wp:effectExtent l="0" t="0" r="0" b="0"/>
            <wp:docPr id="21211136" name="Picture 2121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761369" cy="6296025"/>
                    </a:xfrm>
                    <a:prstGeom prst="rect">
                      <a:avLst/>
                    </a:prstGeom>
                  </pic:spPr>
                </pic:pic>
              </a:graphicData>
            </a:graphic>
          </wp:inline>
        </w:drawing>
      </w:r>
    </w:p>
    <w:p w:rsidR="5ABB6E10" w:rsidP="410156CE" w:rsidRDefault="5ABB6E10" w14:paraId="52A355D9" w14:textId="0C4479A9">
      <w:pPr>
        <w:pStyle w:val="Heading3"/>
        <w:ind w:right="461"/>
      </w:pPr>
      <w:r>
        <w:t xml:space="preserve">Figure </w:t>
      </w:r>
      <w:r w:rsidR="1A39B40A">
        <w:t>7</w:t>
      </w:r>
      <w:r>
        <w:t>. Email to the faculty indicating surveys are available.</w:t>
      </w:r>
    </w:p>
    <w:p w:rsidR="410156CE" w:rsidP="410156CE" w:rsidRDefault="410156CE" w14:paraId="5B15C484" w14:textId="7C6B8814">
      <w:pPr>
        <w:pStyle w:val="BodyText"/>
        <w:ind w:left="280" w:right="443"/>
      </w:pPr>
    </w:p>
    <w:p w:rsidR="009B243E" w:rsidRDefault="009B243E" w14:paraId="51590D93" w14:textId="5C541F61">
      <w:pPr>
        <w:pStyle w:val="BodyText"/>
        <w:ind w:left="280" w:right="443"/>
      </w:pPr>
    </w:p>
    <w:p w:rsidR="3C456272" w:rsidRDefault="3C456272" w14:paraId="0A5AAA84" w14:textId="17572B2F">
      <w:pPr>
        <w:pStyle w:val="BodyText"/>
        <w:ind w:left="280" w:right="443"/>
      </w:pPr>
    </w:p>
    <w:p w:rsidR="066BBD11" w:rsidP="005D4E0A" w:rsidRDefault="066BBD11" w14:paraId="7274FE0F" w14:textId="11541925">
      <w:pPr>
        <w:pStyle w:val="BodyText"/>
        <w:ind w:left="280" w:right="443"/>
        <w:jc w:val="center"/>
      </w:pPr>
      <w:r>
        <w:rPr>
          <w:noProof/>
        </w:rPr>
        <w:drawing>
          <wp:inline distT="0" distB="0" distL="0" distR="0" wp14:anchorId="69CD30FE" wp14:editId="573EDC88">
            <wp:extent cx="4432696" cy="7286625"/>
            <wp:effectExtent l="0" t="0" r="0" b="0"/>
            <wp:docPr id="1452239374" name="Picture 145223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432696" cy="7286625"/>
                    </a:xfrm>
                    <a:prstGeom prst="rect">
                      <a:avLst/>
                    </a:prstGeom>
                  </pic:spPr>
                </pic:pic>
              </a:graphicData>
            </a:graphic>
          </wp:inline>
        </w:drawing>
      </w:r>
    </w:p>
    <w:p w:rsidR="066BBD11" w:rsidP="410156CE" w:rsidRDefault="066BBD11" w14:paraId="0AC218F5" w14:textId="23B35CEF">
      <w:pPr>
        <w:pStyle w:val="Heading3"/>
        <w:ind w:right="461"/>
      </w:pPr>
      <w:r>
        <w:t xml:space="preserve">Figure </w:t>
      </w:r>
      <w:r w:rsidR="53356824">
        <w:t>8</w:t>
      </w:r>
      <w:r>
        <w:t>. Email to the department heads indicating survey results are available.</w:t>
      </w:r>
    </w:p>
    <w:p w:rsidR="009B243E" w:rsidP="410156CE" w:rsidRDefault="26181692" w14:paraId="7D787F7F" w14:textId="04021876">
      <w:pPr>
        <w:pStyle w:val="Heading3"/>
        <w:spacing w:before="19"/>
        <w:ind w:left="0" w:right="0"/>
        <w:jc w:val="left"/>
      </w:pPr>
      <w:r>
        <w:rPr>
          <w:noProof/>
        </w:rPr>
        <w:drawing>
          <wp:inline distT="0" distB="0" distL="0" distR="0" wp14:anchorId="607448C6" wp14:editId="7CD75F14">
            <wp:extent cx="4751798" cy="1905000"/>
            <wp:effectExtent l="0" t="0" r="0" b="0"/>
            <wp:docPr id="460583743" name="Picture 46058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83743"/>
                    <pic:cNvPicPr/>
                  </pic:nvPicPr>
                  <pic:blipFill>
                    <a:blip r:embed="rId46">
                      <a:extLst>
                        <a:ext uri="{28A0092B-C50C-407E-A947-70E740481C1C}">
                          <a14:useLocalDpi xmlns:a14="http://schemas.microsoft.com/office/drawing/2010/main" val="0"/>
                        </a:ext>
                      </a:extLst>
                    </a:blip>
                    <a:stretch>
                      <a:fillRect/>
                    </a:stretch>
                  </pic:blipFill>
                  <pic:spPr>
                    <a:xfrm>
                      <a:off x="0" y="0"/>
                      <a:ext cx="4751798" cy="1905000"/>
                    </a:xfrm>
                    <a:prstGeom prst="rect">
                      <a:avLst/>
                    </a:prstGeom>
                  </pic:spPr>
                </pic:pic>
              </a:graphicData>
            </a:graphic>
          </wp:inline>
        </w:drawing>
      </w:r>
      <w:r w:rsidR="403B9E62">
        <w:br/>
      </w:r>
    </w:p>
    <w:p w:rsidR="009B243E" w:rsidP="00246231" w:rsidRDefault="403B9E62" w14:paraId="02BDE612" w14:textId="7ED17C36">
      <w:pPr>
        <w:pStyle w:val="Heading3"/>
        <w:spacing w:before="19"/>
        <w:ind w:left="0"/>
        <w:rPr>
          <w:b w:val="0"/>
          <w:bCs w:val="0"/>
          <w:i w:val="0"/>
          <w:iCs/>
        </w:rPr>
      </w:pPr>
      <w:r>
        <w:rPr>
          <w:noProof/>
        </w:rPr>
        <w:drawing>
          <wp:inline distT="0" distB="0" distL="0" distR="0" wp14:anchorId="3BDFD5F4" wp14:editId="215934B2">
            <wp:extent cx="6696075" cy="2020888"/>
            <wp:effectExtent l="0" t="0" r="0" b="0"/>
            <wp:docPr id="1877145421" name="Picture 187714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696075" cy="2020888"/>
                    </a:xfrm>
                    <a:prstGeom prst="rect">
                      <a:avLst/>
                    </a:prstGeom>
                  </pic:spPr>
                </pic:pic>
              </a:graphicData>
            </a:graphic>
          </wp:inline>
        </w:drawing>
      </w:r>
      <w:r w:rsidR="007A3A62">
        <w:br/>
      </w:r>
      <w:commentRangeStart w:id="52"/>
      <w:commentRangeEnd w:id="52"/>
      <w:r w:rsidR="007A3A62">
        <w:commentReference w:id="52"/>
      </w:r>
      <w:r w:rsidR="6127939F">
        <w:rPr>
          <w:noProof/>
        </w:rPr>
        <w:drawing>
          <wp:inline distT="0" distB="0" distL="0" distR="0" wp14:anchorId="6F40586E" wp14:editId="6201644A">
            <wp:extent cx="6686550" cy="1880592"/>
            <wp:effectExtent l="0" t="0" r="0" b="0"/>
            <wp:docPr id="70223418" name="Picture 7022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86550" cy="1880592"/>
                    </a:xfrm>
                    <a:prstGeom prst="rect">
                      <a:avLst/>
                    </a:prstGeom>
                  </pic:spPr>
                </pic:pic>
              </a:graphicData>
            </a:graphic>
          </wp:inline>
        </w:drawing>
      </w:r>
    </w:p>
    <w:p w:rsidR="009B243E" w:rsidP="5873B4A8" w:rsidRDefault="44DFF930" w14:paraId="7464316D" w14:textId="56139E69">
      <w:pPr>
        <w:pStyle w:val="Heading3"/>
        <w:spacing w:before="19"/>
        <w:ind w:left="0"/>
      </w:pPr>
      <w:r>
        <w:t xml:space="preserve">Figure </w:t>
      </w:r>
      <w:r w:rsidR="08119778">
        <w:t>9</w:t>
      </w:r>
      <w:r>
        <w:t>. Summary Screen</w:t>
      </w:r>
      <w:r w:rsidR="424ADA89">
        <w:t>s</w:t>
      </w:r>
      <w:r>
        <w:t xml:space="preserve"> on </w:t>
      </w:r>
      <w:r w:rsidR="699D9EC0">
        <w:t>Course Evaluations</w:t>
      </w:r>
      <w:r>
        <w:t xml:space="preserve"> for survey results.</w:t>
      </w:r>
    </w:p>
    <w:p w:rsidR="009B243E" w:rsidRDefault="009B243E" w14:paraId="42C91649" w14:textId="77777777">
      <w:pPr>
        <w:pStyle w:val="BodyText"/>
        <w:spacing w:before="6"/>
        <w:rPr>
          <w:b/>
          <w:i/>
          <w:sz w:val="23"/>
        </w:rPr>
      </w:pPr>
    </w:p>
    <w:p w:rsidR="009B243E" w:rsidRDefault="44DFF930" w14:paraId="3768D9BE" w14:textId="49B0F3F7">
      <w:pPr>
        <w:pStyle w:val="BodyText"/>
        <w:ind w:left="280"/>
      </w:pPr>
      <w:r>
        <w:t xml:space="preserve">Please note that evaluation reports are available indefinitely </w:t>
      </w:r>
      <w:r w:rsidR="6307FA0C">
        <w:t xml:space="preserve">while </w:t>
      </w:r>
      <w:r>
        <w:t xml:space="preserve">the faculty member is employed at WCU. </w:t>
      </w:r>
      <w:commentRangeStart w:id="53"/>
      <w:r>
        <w:t>The reports are no</w:t>
      </w:r>
      <w:r w:rsidR="055F3034">
        <w:t xml:space="preserve"> longer available to that</w:t>
      </w:r>
      <w:r>
        <w:t xml:space="preserve"> faculty member</w:t>
      </w:r>
      <w:r w:rsidR="3B090B14">
        <w:t xml:space="preserve"> on</w:t>
      </w:r>
      <w:r w:rsidR="566FA7FD">
        <w:t>c</w:t>
      </w:r>
      <w:r w:rsidR="3B090B14">
        <w:t>e he/she</w:t>
      </w:r>
      <w:r w:rsidR="31FCC6C3">
        <w:t>/</w:t>
      </w:r>
      <w:commentRangeStart w:id="54"/>
      <w:r w:rsidR="31FCC6C3">
        <w:t>they</w:t>
      </w:r>
      <w:commentRangeEnd w:id="54"/>
      <w:r w:rsidR="03E073C5">
        <w:rPr>
          <w:rStyle w:val="CommentReference"/>
        </w:rPr>
        <w:commentReference w:id="54"/>
      </w:r>
      <w:r>
        <w:t xml:space="preserve"> leave</w:t>
      </w:r>
      <w:r w:rsidR="10D6589C">
        <w:t>(</w:t>
      </w:r>
      <w:r w:rsidR="3065B6F6">
        <w:t>)</w:t>
      </w:r>
      <w:r>
        <w:t xml:space="preserve"> WCU</w:t>
      </w:r>
      <w:r w:rsidR="09167F64">
        <w:t xml:space="preserve"> employment</w:t>
      </w:r>
      <w:r>
        <w:t>.</w:t>
      </w:r>
      <w:commentRangeEnd w:id="53"/>
      <w:r w:rsidR="03E073C5">
        <w:rPr>
          <w:rStyle w:val="CommentReference"/>
        </w:rPr>
        <w:commentReference w:id="53"/>
      </w:r>
    </w:p>
    <w:p w:rsidR="009B243E" w:rsidRDefault="009B243E" w14:paraId="4C762517" w14:textId="77777777">
      <w:pPr>
        <w:pStyle w:val="BodyText"/>
      </w:pPr>
    </w:p>
    <w:p w:rsidR="009B243E" w:rsidRDefault="4EB4930F" w14:paraId="6B79BFBD" w14:textId="248C320F">
      <w:pPr>
        <w:pStyle w:val="BodyText"/>
        <w:ind w:left="280" w:right="575"/>
      </w:pPr>
      <w:r>
        <w:t>To view course results, click</w:t>
      </w:r>
      <w:r w:rsidRPr="410156CE">
        <w:rPr>
          <w:b/>
          <w:bCs/>
          <w:i/>
          <w:iCs/>
        </w:rPr>
        <w:t xml:space="preserve"> </w:t>
      </w:r>
      <w:r>
        <w:t>in</w:t>
      </w:r>
      <w:r w:rsidR="340DA489">
        <w:t xml:space="preserve"> </w:t>
      </w:r>
      <w:r w:rsidR="2C8309DF">
        <w:t xml:space="preserve">the </w:t>
      </w:r>
      <w:r w:rsidR="74E1C791">
        <w:t>‘</w:t>
      </w:r>
      <w:r w:rsidR="340DA489">
        <w:t>Include</w:t>
      </w:r>
      <w:r w:rsidR="0591DC2D">
        <w:t>’</w:t>
      </w:r>
      <w:r w:rsidR="340DA489">
        <w:t xml:space="preserve"> box, the second to last column on the table.</w:t>
      </w:r>
      <w:r>
        <w:t xml:space="preserve"> </w:t>
      </w:r>
      <w:r w:rsidR="735B5F3B">
        <w:t>Then cho</w:t>
      </w:r>
      <w:r w:rsidR="4A0BFD51">
        <w:t>os</w:t>
      </w:r>
      <w:r w:rsidR="735B5F3B">
        <w:t>e the method to view the report by selecting</w:t>
      </w:r>
      <w:r w:rsidR="5E8497B6">
        <w:t xml:space="preserve"> one of the blue buttons-</w:t>
      </w:r>
      <w:r w:rsidR="735B5F3B">
        <w:t>View, PDF, or Print</w:t>
      </w:r>
      <w:r w:rsidR="6F85BBA0">
        <w:t xml:space="preserve"> </w:t>
      </w:r>
      <w:r w:rsidR="735B5F3B">
        <w:t>above the Evaluation Reports table.</w:t>
      </w:r>
      <w:r>
        <w:t xml:space="preserve"> This opens a new window that lists the results for each course section that has been selected</w:t>
      </w:r>
      <w:r w:rsidR="19703477">
        <w:t>.</w:t>
      </w:r>
      <w:r>
        <w:t xml:space="preserve"> It should look similar to the following report (Figure </w:t>
      </w:r>
      <w:r w:rsidR="45C7D801">
        <w:t>10</w:t>
      </w:r>
      <w:r>
        <w:t>):</w:t>
      </w:r>
    </w:p>
    <w:p w:rsidR="009B243E" w:rsidRDefault="009B243E" w14:paraId="38BDB471" w14:textId="77777777">
      <w:pPr>
        <w:sectPr w:rsidR="009B243E">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9B243E" w14:paraId="60C0136A" w14:textId="77777777">
      <w:pPr>
        <w:pStyle w:val="BodyText"/>
        <w:spacing w:before="6"/>
        <w:rPr>
          <w:sz w:val="20"/>
        </w:rPr>
      </w:pPr>
    </w:p>
    <w:p w:rsidR="009B243E" w:rsidRDefault="009B243E" w14:paraId="3F4799D7" w14:textId="0238D770">
      <w:pPr>
        <w:pStyle w:val="BodyText"/>
        <w:ind w:left="973"/>
      </w:pPr>
    </w:p>
    <w:p w:rsidR="009B243E" w:rsidP="00246231" w:rsidRDefault="01147DA9" w14:paraId="76B5063D" w14:textId="41A71026" w14:noSpellErr="1">
      <w:pPr>
        <w:pStyle w:val="BodyText"/>
        <w:ind w:left="973"/>
        <w:jc w:val="center"/>
      </w:pPr>
      <w:r w:rsidR="4042A40E">
        <w:rPr/>
        <w:t xml:space="preserve">Comparative </w:t>
      </w:r>
      <w:r w:rsidR="457B6E00">
        <w:rPr/>
        <w:t>Evaluation Report</w:t>
      </w:r>
      <w:commentRangeStart w:id="55"/>
      <w:commentRangeStart w:id="453616269"/>
      <w:commentRangeEnd w:id="55"/>
      <w:r>
        <w:rPr>
          <w:rStyle w:val="CommentReference"/>
        </w:rPr>
        <w:commentReference w:id="55"/>
      </w:r>
      <w:commentRangeEnd w:id="453616269"/>
      <w:r>
        <w:rPr>
          <w:rStyle w:val="CommentReference"/>
        </w:rPr>
        <w:commentReference w:id="453616269"/>
      </w:r>
    </w:p>
    <w:p w:rsidR="009B243E" w:rsidRDefault="30724576" w14:paraId="43B5A479" w14:textId="1D497137">
      <w:pPr>
        <w:pStyle w:val="BodyText"/>
        <w:ind w:left="973"/>
      </w:pPr>
      <w:r>
        <w:rPr>
          <w:noProof/>
        </w:rPr>
        <w:drawing>
          <wp:inline distT="0" distB="0" distL="0" distR="0" wp14:anchorId="5DE83FEE" wp14:editId="3C0EEBDA">
            <wp:extent cx="5051266" cy="6448425"/>
            <wp:effectExtent l="0" t="0" r="0" b="0"/>
            <wp:docPr id="348129652" name="Picture 34812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051266" cy="6448425"/>
                    </a:xfrm>
                    <a:prstGeom prst="rect">
                      <a:avLst/>
                    </a:prstGeom>
                  </pic:spPr>
                </pic:pic>
              </a:graphicData>
            </a:graphic>
          </wp:inline>
        </w:drawing>
      </w:r>
    </w:p>
    <w:p w:rsidR="33E080FE" w:rsidP="00246231" w:rsidRDefault="33E080FE" w14:paraId="01513244" w14:textId="6C5CEAAA">
      <w:pPr>
        <w:pStyle w:val="BodyText"/>
        <w:ind w:left="973"/>
        <w:jc w:val="center"/>
      </w:pPr>
      <w:commentRangeStart w:id="907713998"/>
      <w:del w:author="Trista Middleton" w:date="2022-11-02T16:46:25.529Z" w:id="928832656">
        <w:r w:rsidDel="26930B75">
          <w:delText>Course Section Report</w:delText>
        </w:r>
      </w:del>
      <w:commentRangeEnd w:id="907713998"/>
      <w:r>
        <w:rPr>
          <w:rStyle w:val="CommentReference"/>
        </w:rPr>
        <w:commentReference w:id="907713998"/>
      </w:r>
    </w:p>
    <w:p w:rsidR="009B243E" w:rsidRDefault="009B243E" w14:paraId="2A737D11" w14:textId="77777777">
      <w:pPr>
        <w:pStyle w:val="BodyText"/>
        <w:spacing w:before="10"/>
        <w:rPr>
          <w:sz w:val="20"/>
        </w:rPr>
      </w:pPr>
    </w:p>
    <w:p w:rsidR="009B243E" w:rsidP="5873B4A8" w:rsidRDefault="668CF61D" w14:paraId="4E67DA43" w14:textId="6DC2562F" w14:noSpellErr="1">
      <w:pPr>
        <w:pStyle w:val="Heading3"/>
        <w:spacing w:before="19"/>
        <w:ind w:left="0"/>
      </w:pPr>
      <w:del w:author="Trista Middleton" w:date="2022-11-02T16:46:21.817Z" w:id="48391909">
        <w:r w:rsidR="274055FE">
          <w:drawing>
            <wp:inline wp14:editId="560DA5A3" wp14:anchorId="58969B7A">
              <wp:extent cx="5486400" cy="4194810"/>
              <wp:effectExtent l="0" t="0" r="0" b="0"/>
              <wp:docPr id="1885974022" name="Picture 1885974022" title=""/>
              <wp:cNvGraphicFramePr>
                <a:graphicFrameLocks noChangeAspect="1"/>
              </wp:cNvGraphicFramePr>
              <a:graphic>
                <a:graphicData uri="http://schemas.openxmlformats.org/drawingml/2006/picture">
                  <pic:pic>
                    <pic:nvPicPr>
                      <pic:cNvPr id="0" name="Picture 1885974022"/>
                      <pic:cNvPicPr/>
                    </pic:nvPicPr>
                    <pic:blipFill>
                      <a:blip r:embed="R227bfdbf48aa4a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4194810"/>
                      </a:xfrm>
                      <a:prstGeom prst="rect">
                        <a:avLst/>
                      </a:prstGeom>
                    </pic:spPr>
                  </pic:pic>
                </a:graphicData>
              </a:graphic>
            </wp:inline>
          </w:drawing>
        </w:r>
      </w:del>
    </w:p>
    <w:p w:rsidR="009B243E" w:rsidP="5873B4A8" w:rsidRDefault="668CF61D" w14:paraId="4C3208C5" w14:textId="44D69ADD" w14:noSpellErr="1">
      <w:pPr>
        <w:pStyle w:val="Heading3"/>
        <w:spacing w:before="19"/>
        <w:ind w:left="0"/>
      </w:pPr>
      <w:del w:author="Trista Middleton" w:date="2022-11-02T16:48:39.744Z" w:id="790549099">
        <w:r w:rsidR="274055FE">
          <w:drawing>
            <wp:inline wp14:editId="407A025B" wp14:anchorId="59A085FE">
              <wp:extent cx="5372100" cy="3592592"/>
              <wp:effectExtent l="0" t="0" r="0" b="0"/>
              <wp:docPr id="921808448" name="Picture 921808448" title=""/>
              <wp:cNvGraphicFramePr>
                <a:graphicFrameLocks noChangeAspect="1"/>
              </wp:cNvGraphicFramePr>
              <a:graphic>
                <a:graphicData uri="http://schemas.openxmlformats.org/drawingml/2006/picture">
                  <pic:pic>
                    <pic:nvPicPr>
                      <pic:cNvPr id="0" name="Picture 921808448"/>
                      <pic:cNvPicPr/>
                    </pic:nvPicPr>
                    <pic:blipFill>
                      <a:blip r:embed="R231f687fbf944b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72100" cy="3592592"/>
                      </a:xfrm>
                      <a:prstGeom prst="rect">
                        <a:avLst/>
                      </a:prstGeom>
                    </pic:spPr>
                  </pic:pic>
                </a:graphicData>
              </a:graphic>
            </wp:inline>
          </w:drawing>
        </w:r>
      </w:del>
      <w:commentRangeStart w:id="56"/>
      <w:commentRangeEnd w:id="56"/>
      <w:r>
        <w:rPr>
          <w:rStyle w:val="CommentReference"/>
        </w:rPr>
        <w:commentReference w:id="56"/>
      </w:r>
    </w:p>
    <w:p w:rsidR="009B243E" w:rsidRDefault="3AC62164" w14:paraId="5C4225A2" w14:textId="5B6481C2">
      <w:pPr>
        <w:pStyle w:val="Heading3"/>
        <w:ind w:right="458"/>
      </w:pPr>
      <w:r>
        <w:t xml:space="preserve">Individual Reports </w:t>
      </w:r>
    </w:p>
    <w:p w:rsidR="009B243E" w:rsidP="00246231" w:rsidRDefault="3AC62164" w14:paraId="4C02A1DA" w14:textId="2D51DADA">
      <w:pPr>
        <w:pStyle w:val="Heading3"/>
        <w:ind w:right="458"/>
        <w:rPr>
          <w:b w:val="0"/>
          <w:bCs w:val="0"/>
          <w:i w:val="0"/>
          <w:iCs/>
        </w:rPr>
      </w:pPr>
      <w:r>
        <w:rPr>
          <w:noProof/>
        </w:rPr>
        <w:drawing>
          <wp:inline distT="0" distB="0" distL="0" distR="0" wp14:anchorId="4E100CC4" wp14:editId="161D21E6">
            <wp:extent cx="6248400" cy="2616518"/>
            <wp:effectExtent l="0" t="0" r="0" b="0"/>
            <wp:docPr id="867394846" name="Picture 86739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48400" cy="2616518"/>
                    </a:xfrm>
                    <a:prstGeom prst="rect">
                      <a:avLst/>
                    </a:prstGeom>
                  </pic:spPr>
                </pic:pic>
              </a:graphicData>
            </a:graphic>
          </wp:inline>
        </w:drawing>
      </w:r>
    </w:p>
    <w:p w:rsidR="009B243E" w:rsidRDefault="2E4CEC33" w14:paraId="37748EAE" w14:textId="73BAF669">
      <w:pPr>
        <w:pStyle w:val="Heading3"/>
        <w:ind w:right="458"/>
      </w:pPr>
      <w:r>
        <w:t>Individual Reports (Overall)</w:t>
      </w:r>
    </w:p>
    <w:p w:rsidR="009B243E" w:rsidP="00246231" w:rsidRDefault="2E4CEC33" w14:paraId="54CE102E" w14:textId="0277A032">
      <w:pPr>
        <w:pStyle w:val="Heading3"/>
        <w:ind w:right="458"/>
        <w:rPr>
          <w:b w:val="0"/>
          <w:bCs w:val="0"/>
          <w:i w:val="0"/>
          <w:iCs/>
        </w:rPr>
      </w:pPr>
      <w:r>
        <w:rPr>
          <w:noProof/>
        </w:rPr>
        <w:drawing>
          <wp:inline distT="0" distB="0" distL="0" distR="0" wp14:anchorId="573FF615" wp14:editId="44D886AD">
            <wp:extent cx="6270421" cy="2847816"/>
            <wp:effectExtent l="0" t="0" r="0" b="0"/>
            <wp:docPr id="274236107" name="Picture 27423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70421" cy="2847816"/>
                    </a:xfrm>
                    <a:prstGeom prst="rect">
                      <a:avLst/>
                    </a:prstGeom>
                  </pic:spPr>
                </pic:pic>
              </a:graphicData>
            </a:graphic>
          </wp:inline>
        </w:drawing>
      </w:r>
    </w:p>
    <w:p w:rsidR="009B243E" w:rsidRDefault="44DFF930" w14:paraId="2B91B71D" w14:textId="31692F6F">
      <w:pPr>
        <w:pStyle w:val="Heading3"/>
        <w:ind w:right="458"/>
      </w:pPr>
      <w:r>
        <w:t xml:space="preserve">Figure </w:t>
      </w:r>
      <w:r w:rsidR="6AAE7A17">
        <w:t>10</w:t>
      </w:r>
      <w:r>
        <w:t xml:space="preserve">. Typical detailed </w:t>
      </w:r>
      <w:r w:rsidR="4ECD0260">
        <w:t xml:space="preserve">Course Evaluations </w:t>
      </w:r>
      <w:r>
        <w:t>report</w:t>
      </w:r>
      <w:r w:rsidR="24A7D0A8">
        <w:t>s</w:t>
      </w:r>
      <w:r>
        <w:t>.</w:t>
      </w:r>
    </w:p>
    <w:p w:rsidR="009B243E" w:rsidRDefault="009B243E" w14:paraId="102AA762" w14:textId="77777777">
      <w:pPr>
        <w:sectPr w:rsidR="009B243E">
          <w:pgSz w:w="12240" w:h="15840" w:orient="portrait"/>
          <w:pgMar w:top="150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7A3A62" w14:paraId="4F6417E4" w14:textId="77777777">
      <w:pPr>
        <w:spacing w:before="77"/>
        <w:ind w:left="280"/>
        <w:rPr>
          <w:b/>
          <w:sz w:val="24"/>
        </w:rPr>
      </w:pPr>
      <w:r>
        <w:rPr>
          <w:b/>
          <w:sz w:val="24"/>
          <w:u w:val="thick"/>
        </w:rPr>
        <w:t>Scaled Responses</w:t>
      </w:r>
    </w:p>
    <w:p w:rsidR="009B243E" w:rsidRDefault="009B243E" w14:paraId="4DF575FF" w14:textId="77777777">
      <w:pPr>
        <w:pStyle w:val="BodyText"/>
        <w:spacing w:before="9"/>
        <w:rPr>
          <w:b/>
          <w:sz w:val="15"/>
        </w:rPr>
      </w:pPr>
    </w:p>
    <w:p w:rsidR="009B243E" w:rsidRDefault="03E073C5" w14:paraId="5CBC8E41" w14:textId="277E2EFE">
      <w:pPr>
        <w:pStyle w:val="BodyText"/>
        <w:spacing w:before="90"/>
        <w:ind w:left="280" w:right="408"/>
      </w:pPr>
      <w:r>
        <w:t xml:space="preserve">Results are broken down into the major categories of the </w:t>
      </w:r>
      <w:r w:rsidR="4E5A3638">
        <w:t>surveys as it is administered to students</w:t>
      </w:r>
      <w:r>
        <w:t xml:space="preserve">. To view the report by category, stay on Evaluation Report, but change the view to “individual”. Faculty will be able to see how many students Strongly Agreed (SA), Agreed (A), Disagreed (D), </w:t>
      </w:r>
      <w:r w:rsidR="3E74A729">
        <w:t xml:space="preserve">or </w:t>
      </w:r>
      <w:r>
        <w:t xml:space="preserve">Strongly Disagreed (SD) with each </w:t>
      </w:r>
      <w:r w:rsidR="002572F8">
        <w:t>category</w:t>
      </w:r>
      <w:r>
        <w:t xml:space="preserve"> in the </w:t>
      </w:r>
      <w:r w:rsidR="0B43938C">
        <w:t>survey</w:t>
      </w:r>
      <w:r>
        <w:t>. These qualitative responses are then converted into their numerical equivalents as</w:t>
      </w:r>
      <w:r>
        <w:rPr>
          <w:spacing w:val="-14"/>
        </w:rPr>
        <w:t xml:space="preserve"> </w:t>
      </w:r>
      <w:r>
        <w:t>follows:</w:t>
      </w:r>
    </w:p>
    <w:p w:rsidR="009B243E" w:rsidRDefault="009B243E" w14:paraId="48AA2C8E" w14:textId="77777777">
      <w:pPr>
        <w:pStyle w:val="BodyText"/>
        <w:spacing w:before="10"/>
      </w:pPr>
    </w:p>
    <w:tbl>
      <w:tblPr>
        <w:tblW w:w="0" w:type="auto"/>
        <w:tblInd w:w="957" w:type="dxa"/>
        <w:tblLayout w:type="fixed"/>
        <w:tblCellMar>
          <w:left w:w="0" w:type="dxa"/>
          <w:right w:w="0" w:type="dxa"/>
        </w:tblCellMar>
        <w:tblLook w:val="01E0" w:firstRow="1" w:lastRow="1" w:firstColumn="1" w:lastColumn="1" w:noHBand="0" w:noVBand="0"/>
      </w:tblPr>
      <w:tblGrid>
        <w:gridCol w:w="1999"/>
        <w:gridCol w:w="381"/>
      </w:tblGrid>
      <w:tr w:rsidR="009B243E" w:rsidTr="5873B4A8" w14:paraId="740AFC6E" w14:textId="77777777">
        <w:trPr>
          <w:trHeight w:val="270"/>
        </w:trPr>
        <w:tc>
          <w:tcPr>
            <w:tcW w:w="1999" w:type="dxa"/>
          </w:tcPr>
          <w:p w:rsidR="009B243E" w:rsidP="5873B4A8" w:rsidRDefault="03E073C5" w14:paraId="437C0E5D" w14:textId="77777777">
            <w:pPr>
              <w:pStyle w:val="TableParagraph"/>
              <w:ind w:left="50"/>
              <w:rPr>
                <w:sz w:val="24"/>
                <w:szCs w:val="24"/>
              </w:rPr>
            </w:pPr>
            <w:r w:rsidRPr="5873B4A8">
              <w:rPr>
                <w:sz w:val="24"/>
                <w:szCs w:val="24"/>
              </w:rPr>
              <w:t>Strongly Agree</w:t>
            </w:r>
          </w:p>
        </w:tc>
        <w:tc>
          <w:tcPr>
            <w:tcW w:w="381" w:type="dxa"/>
          </w:tcPr>
          <w:p w:rsidR="009B243E" w:rsidRDefault="007A3A62" w14:paraId="093FEA45" w14:textId="77777777">
            <w:pPr>
              <w:pStyle w:val="TableParagraph"/>
              <w:ind w:right="47"/>
              <w:jc w:val="right"/>
              <w:rPr>
                <w:sz w:val="24"/>
              </w:rPr>
            </w:pPr>
            <w:r>
              <w:rPr>
                <w:sz w:val="24"/>
              </w:rPr>
              <w:t>4</w:t>
            </w:r>
          </w:p>
        </w:tc>
      </w:tr>
      <w:tr w:rsidR="009B243E" w:rsidTr="5873B4A8" w14:paraId="51AD9697" w14:textId="77777777">
        <w:trPr>
          <w:trHeight w:val="276"/>
        </w:trPr>
        <w:tc>
          <w:tcPr>
            <w:tcW w:w="1999" w:type="dxa"/>
          </w:tcPr>
          <w:p w:rsidR="009B243E" w:rsidRDefault="007A3A62" w14:paraId="6482FDF9" w14:textId="77777777">
            <w:pPr>
              <w:pStyle w:val="TableParagraph"/>
              <w:spacing w:line="256" w:lineRule="exact"/>
              <w:ind w:left="50"/>
              <w:rPr>
                <w:sz w:val="24"/>
              </w:rPr>
            </w:pPr>
            <w:r>
              <w:rPr>
                <w:sz w:val="24"/>
              </w:rPr>
              <w:t>Agree</w:t>
            </w:r>
          </w:p>
        </w:tc>
        <w:tc>
          <w:tcPr>
            <w:tcW w:w="381" w:type="dxa"/>
          </w:tcPr>
          <w:p w:rsidR="009B243E" w:rsidRDefault="007A3A62" w14:paraId="10561699" w14:textId="77777777">
            <w:pPr>
              <w:pStyle w:val="TableParagraph"/>
              <w:spacing w:line="256" w:lineRule="exact"/>
              <w:ind w:right="47"/>
              <w:jc w:val="right"/>
              <w:rPr>
                <w:sz w:val="24"/>
              </w:rPr>
            </w:pPr>
            <w:r>
              <w:rPr>
                <w:sz w:val="24"/>
              </w:rPr>
              <w:t>3</w:t>
            </w:r>
          </w:p>
        </w:tc>
      </w:tr>
      <w:tr w:rsidR="009B243E" w:rsidTr="5873B4A8" w14:paraId="6B82A7FA" w14:textId="77777777">
        <w:trPr>
          <w:trHeight w:val="275"/>
        </w:trPr>
        <w:tc>
          <w:tcPr>
            <w:tcW w:w="1999" w:type="dxa"/>
          </w:tcPr>
          <w:p w:rsidR="009B243E" w:rsidRDefault="007A3A62" w14:paraId="0B7702BD" w14:textId="77777777">
            <w:pPr>
              <w:pStyle w:val="TableParagraph"/>
              <w:spacing w:line="256" w:lineRule="exact"/>
              <w:ind w:left="50"/>
              <w:rPr>
                <w:sz w:val="24"/>
              </w:rPr>
            </w:pPr>
            <w:r>
              <w:rPr>
                <w:sz w:val="24"/>
              </w:rPr>
              <w:t>Disagree</w:t>
            </w:r>
          </w:p>
        </w:tc>
        <w:tc>
          <w:tcPr>
            <w:tcW w:w="381" w:type="dxa"/>
          </w:tcPr>
          <w:p w:rsidR="009B243E" w:rsidRDefault="007A3A62" w14:paraId="6FB0C501" w14:textId="77777777">
            <w:pPr>
              <w:pStyle w:val="TableParagraph"/>
              <w:spacing w:line="256" w:lineRule="exact"/>
              <w:ind w:right="47"/>
              <w:jc w:val="right"/>
              <w:rPr>
                <w:sz w:val="24"/>
              </w:rPr>
            </w:pPr>
            <w:r>
              <w:rPr>
                <w:sz w:val="24"/>
              </w:rPr>
              <w:t>2</w:t>
            </w:r>
          </w:p>
        </w:tc>
      </w:tr>
      <w:tr w:rsidR="009B243E" w:rsidTr="5873B4A8" w14:paraId="67EF3904" w14:textId="77777777">
        <w:trPr>
          <w:trHeight w:val="270"/>
        </w:trPr>
        <w:tc>
          <w:tcPr>
            <w:tcW w:w="1999" w:type="dxa"/>
          </w:tcPr>
          <w:p w:rsidR="009B243E" w:rsidRDefault="007A3A62" w14:paraId="0E732253" w14:textId="77777777">
            <w:pPr>
              <w:pStyle w:val="TableParagraph"/>
              <w:ind w:left="50"/>
              <w:rPr>
                <w:sz w:val="24"/>
              </w:rPr>
            </w:pPr>
            <w:r>
              <w:rPr>
                <w:sz w:val="24"/>
              </w:rPr>
              <w:t>Strongly Disagree</w:t>
            </w:r>
          </w:p>
        </w:tc>
        <w:tc>
          <w:tcPr>
            <w:tcW w:w="381" w:type="dxa"/>
          </w:tcPr>
          <w:p w:rsidR="009B243E" w:rsidRDefault="007A3A62" w14:paraId="71F89168" w14:textId="77777777">
            <w:pPr>
              <w:pStyle w:val="TableParagraph"/>
              <w:ind w:right="47"/>
              <w:jc w:val="right"/>
              <w:rPr>
                <w:sz w:val="24"/>
              </w:rPr>
            </w:pPr>
            <w:r>
              <w:rPr>
                <w:sz w:val="24"/>
              </w:rPr>
              <w:t>1</w:t>
            </w:r>
          </w:p>
        </w:tc>
      </w:tr>
    </w:tbl>
    <w:p w:rsidR="009B243E" w:rsidRDefault="009B243E" w14:paraId="5F6B4091" w14:textId="77777777">
      <w:pPr>
        <w:pStyle w:val="BodyText"/>
      </w:pPr>
    </w:p>
    <w:p w:rsidR="009B243E" w:rsidRDefault="03E073C5" w14:paraId="3098ED05" w14:textId="77777777">
      <w:pPr>
        <w:pStyle w:val="BodyText"/>
        <w:ind w:left="280" w:right="606"/>
        <w:jc w:val="both"/>
      </w:pPr>
      <w:r>
        <w:t>To the right of the number of responses received in each category, a table provides the</w:t>
      </w:r>
      <w:r>
        <w:rPr>
          <w:spacing w:val="-15"/>
        </w:rPr>
        <w:t xml:space="preserve"> </w:t>
      </w:r>
      <w:r>
        <w:t>median, mode, standard deviation, the N, and the mean for each category and for the course as a whole (Figure</w:t>
      </w:r>
      <w:r>
        <w:rPr>
          <w:spacing w:val="-3"/>
        </w:rPr>
        <w:t xml:space="preserve"> </w:t>
      </w:r>
      <w:r>
        <w:t>8).</w:t>
      </w:r>
    </w:p>
    <w:p w:rsidR="009B243E" w:rsidP="5873B4A8" w:rsidRDefault="009B243E" w14:paraId="75C99355" w14:textId="77777777">
      <w:pPr>
        <w:pStyle w:val="BodyText"/>
        <w:spacing w:before="3"/>
        <w:rPr>
          <w:sz w:val="21"/>
          <w:szCs w:val="21"/>
        </w:rPr>
      </w:pPr>
    </w:p>
    <w:p w:rsidR="009B243E" w:rsidP="00246231" w:rsidRDefault="154DC1B8" w14:paraId="770FB92E" w14:textId="1767812C">
      <w:pPr>
        <w:pStyle w:val="Heading3"/>
        <w:spacing w:before="41"/>
        <w:ind w:left="0" w:right="460"/>
        <w:rPr>
          <w:b w:val="0"/>
          <w:bCs w:val="0"/>
          <w:i w:val="0"/>
          <w:iCs/>
        </w:rPr>
      </w:pPr>
      <w:r>
        <w:rPr>
          <w:noProof/>
        </w:rPr>
        <w:drawing>
          <wp:inline distT="0" distB="0" distL="0" distR="0" wp14:anchorId="333CE36A" wp14:editId="021FB7CC">
            <wp:extent cx="6496050" cy="1881148"/>
            <wp:effectExtent l="0" t="0" r="0" b="0"/>
            <wp:docPr id="1721856564" name="Picture 172185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96050" cy="1881148"/>
                    </a:xfrm>
                    <a:prstGeom prst="rect">
                      <a:avLst/>
                    </a:prstGeom>
                  </pic:spPr>
                </pic:pic>
              </a:graphicData>
            </a:graphic>
          </wp:inline>
        </w:drawing>
      </w:r>
      <w:r w:rsidR="19A52549">
        <w:rPr>
          <w:noProof/>
        </w:rPr>
        <w:drawing>
          <wp:inline distT="0" distB="0" distL="0" distR="0" wp14:anchorId="6D85CB4C" wp14:editId="7F596671">
            <wp:extent cx="5029200" cy="4327208"/>
            <wp:effectExtent l="0" t="0" r="0" b="0"/>
            <wp:docPr id="1787409122" name="Picture 178740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029200" cy="4327208"/>
                    </a:xfrm>
                    <a:prstGeom prst="rect">
                      <a:avLst/>
                    </a:prstGeom>
                  </pic:spPr>
                </pic:pic>
              </a:graphicData>
            </a:graphic>
          </wp:inline>
        </w:drawing>
      </w:r>
    </w:p>
    <w:p w:rsidR="009B243E" w:rsidRDefault="44DFF930" w14:paraId="51261EC3" w14:textId="2B4D81D4">
      <w:pPr>
        <w:pStyle w:val="Heading3"/>
        <w:spacing w:before="41"/>
        <w:ind w:right="460"/>
      </w:pPr>
      <w:r>
        <w:t xml:space="preserve">Figure </w:t>
      </w:r>
      <w:r w:rsidR="71163048">
        <w:t>11</w:t>
      </w:r>
      <w:r>
        <w:t xml:space="preserve">. Summary </w:t>
      </w:r>
      <w:r w:rsidR="40E67309">
        <w:t>Course Evaluations</w:t>
      </w:r>
      <w:r>
        <w:t xml:space="preserve"> report.</w:t>
      </w:r>
    </w:p>
    <w:p w:rsidR="009B243E" w:rsidRDefault="009B243E" w14:paraId="3E76F47C" w14:textId="77777777">
      <w:pPr>
        <w:sectPr w:rsidR="009B243E">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9B243E" w14:paraId="748E041F" w14:textId="77777777">
      <w:pPr>
        <w:pStyle w:val="BodyText"/>
        <w:spacing w:before="3"/>
        <w:rPr>
          <w:b/>
          <w:i/>
          <w:sz w:val="10"/>
        </w:rPr>
      </w:pPr>
    </w:p>
    <w:p w:rsidR="009B243E" w:rsidRDefault="03E073C5" w14:paraId="0741199E" w14:textId="5D787AB4">
      <w:pPr>
        <w:pStyle w:val="BodyText"/>
        <w:spacing w:before="90"/>
        <w:ind w:left="640"/>
      </w:pPr>
      <w:r>
        <w:t xml:space="preserve">Each category -labeled S1, S2, etc. - represents </w:t>
      </w:r>
      <w:r w:rsidR="3633DF56">
        <w:t xml:space="preserve">the two types </w:t>
      </w:r>
      <w:r w:rsidR="24782A10">
        <w:t xml:space="preserve">of </w:t>
      </w:r>
      <w:r w:rsidR="3633DF56">
        <w:t xml:space="preserve">questions based upon </w:t>
      </w:r>
      <w:commentRangeStart w:id="57"/>
      <w:r w:rsidR="3633DF56">
        <w:t>multiple</w:t>
      </w:r>
      <w:commentRangeEnd w:id="57"/>
      <w:r w:rsidR="007A3A62">
        <w:commentReference w:id="57"/>
      </w:r>
      <w:r w:rsidR="3633DF56">
        <w:t xml:space="preserve"> faculty teaching (and being evaluated) or singular to the course (</w:t>
      </w:r>
      <w:r w:rsidR="1F9618BC">
        <w:t xml:space="preserve">expected grade, amount of work, and </w:t>
      </w:r>
      <w:r w:rsidR="355C6EF3">
        <w:t>difficulty of subject matter</w:t>
      </w:r>
      <w:r w:rsidR="00726AA2">
        <w:t>.</w:t>
      </w:r>
      <w:r w:rsidR="355C6EF3">
        <w:t>)</w:t>
      </w:r>
      <w:r>
        <w:t xml:space="preserve"> To get result breakdowns by individual question stay on Evaluation </w:t>
      </w:r>
      <w:r w:rsidR="746D261D">
        <w:t>Report but</w:t>
      </w:r>
      <w:r>
        <w:t xml:space="preserve"> change the view to “comparative</w:t>
      </w:r>
      <w:r w:rsidR="009754A6">
        <w:t>.</w:t>
      </w:r>
      <w:r>
        <w:t>”</w:t>
      </w:r>
      <w:r w:rsidR="009754A6">
        <w:t xml:space="preserve"> </w:t>
      </w:r>
      <w:r>
        <w:t xml:space="preserve">(See instructions under </w:t>
      </w:r>
      <w:r w:rsidRPr="5873B4A8">
        <w:rPr>
          <w:u w:val="single"/>
        </w:rPr>
        <w:t>Open-Ended Responses</w:t>
      </w:r>
      <w:r>
        <w:t xml:space="preserve"> below</w:t>
      </w:r>
      <w:r w:rsidR="009754A6">
        <w:t>.</w:t>
      </w:r>
      <w:r>
        <w:t>)</w:t>
      </w:r>
    </w:p>
    <w:p w:rsidR="009B243E" w:rsidRDefault="009B243E" w14:paraId="67807BB7" w14:textId="77777777">
      <w:pPr>
        <w:pStyle w:val="BodyText"/>
        <w:spacing w:before="2"/>
        <w:rPr>
          <w:sz w:val="16"/>
        </w:rPr>
      </w:pPr>
    </w:p>
    <w:p w:rsidR="03E073C5" w:rsidP="5873B4A8" w:rsidRDefault="44DFF930" w14:paraId="57D6DB0C" w14:textId="577A66F3">
      <w:pPr>
        <w:pStyle w:val="BodyText"/>
        <w:spacing w:before="90"/>
        <w:ind w:left="640" w:right="508"/>
      </w:pPr>
      <w:r>
        <w:t xml:space="preserve">To print results, look to the upper right-hand side of the Main Screen for the word “PRINT” (Figure </w:t>
      </w:r>
      <w:r w:rsidR="52FC34F9">
        <w:t>1</w:t>
      </w:r>
      <w:r w:rsidR="234846F1">
        <w:t>2</w:t>
      </w:r>
      <w:r>
        <w:t xml:space="preserve">). This will open a new window </w:t>
      </w:r>
      <w:r w:rsidR="3274617D">
        <w:t>in the Print Preview.</w:t>
      </w:r>
    </w:p>
    <w:p w:rsidR="00304F6D" w:rsidP="5873B4A8" w:rsidRDefault="00304F6D" w14:paraId="07779705" w14:textId="77777777">
      <w:pPr>
        <w:pStyle w:val="BodyText"/>
        <w:spacing w:before="90"/>
        <w:ind w:left="640" w:right="508"/>
      </w:pPr>
    </w:p>
    <w:p w:rsidR="009B243E" w:rsidP="005D4E0A" w:rsidRDefault="73BF17CB" w14:paraId="2CE3E15F" w14:textId="3F3AA940">
      <w:pPr>
        <w:pStyle w:val="Heading3"/>
        <w:spacing w:before="24"/>
        <w:ind w:left="0"/>
      </w:pPr>
      <w:r>
        <w:rPr>
          <w:noProof/>
        </w:rPr>
        <w:drawing>
          <wp:inline distT="0" distB="0" distL="0" distR="0" wp14:anchorId="50B886CC" wp14:editId="49882A98">
            <wp:extent cx="4419172" cy="1771650"/>
            <wp:effectExtent l="0" t="0" r="0" b="0"/>
            <wp:docPr id="1389950948" name="Picture 138995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419172" cy="1771650"/>
                    </a:xfrm>
                    <a:prstGeom prst="rect">
                      <a:avLst/>
                    </a:prstGeom>
                  </pic:spPr>
                </pic:pic>
              </a:graphicData>
            </a:graphic>
          </wp:inline>
        </w:drawing>
      </w:r>
    </w:p>
    <w:p w:rsidR="009B243E" w:rsidP="5873B4A8" w:rsidRDefault="44DFF930" w14:paraId="60A6F8CA" w14:textId="0DCC5651">
      <w:pPr>
        <w:pStyle w:val="Heading3"/>
        <w:spacing w:before="24"/>
        <w:ind w:left="0"/>
      </w:pPr>
      <w:r>
        <w:t xml:space="preserve">Figure </w:t>
      </w:r>
      <w:r w:rsidR="2DA16F5F">
        <w:t>12</w:t>
      </w:r>
      <w:r>
        <w:t>. Retrieving reports from main results page.</w:t>
      </w:r>
    </w:p>
    <w:p w:rsidR="00304F6D" w:rsidP="5873B4A8" w:rsidRDefault="00304F6D" w14:paraId="3E258827" w14:textId="77777777">
      <w:pPr>
        <w:pStyle w:val="Heading3"/>
        <w:spacing w:before="24"/>
        <w:ind w:left="0"/>
      </w:pPr>
    </w:p>
    <w:p w:rsidR="009B243E" w:rsidP="410156CE" w:rsidRDefault="009B243E" w14:paraId="1341F816" w14:textId="77777777">
      <w:pPr>
        <w:pStyle w:val="BodyText"/>
        <w:spacing w:before="9"/>
        <w:rPr>
          <w:b/>
          <w:bCs/>
          <w:i/>
          <w:iCs/>
        </w:rPr>
      </w:pPr>
    </w:p>
    <w:p w:rsidR="009B243E" w:rsidP="410156CE" w:rsidRDefault="243B41BD" w14:paraId="5E96463C" w14:textId="5AB6294E">
      <w:pPr>
        <w:pStyle w:val="Heading3"/>
        <w:spacing w:before="2"/>
        <w:ind w:left="0"/>
        <w:jc w:val="left"/>
      </w:pPr>
      <w:r>
        <w:rPr>
          <w:noProof/>
        </w:rPr>
        <w:drawing>
          <wp:inline distT="0" distB="0" distL="0" distR="0" wp14:anchorId="2185D249" wp14:editId="15A96856">
            <wp:extent cx="6810374" cy="1972171"/>
            <wp:effectExtent l="0" t="0" r="0" b="0"/>
            <wp:docPr id="188629106" name="Picture 18862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2910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10374" cy="1972171"/>
                    </a:xfrm>
                    <a:prstGeom prst="rect">
                      <a:avLst/>
                    </a:prstGeom>
                  </pic:spPr>
                </pic:pic>
              </a:graphicData>
            </a:graphic>
          </wp:inline>
        </w:drawing>
      </w:r>
    </w:p>
    <w:p w:rsidR="009B243E" w:rsidP="00246231" w:rsidRDefault="44DFF930" w14:paraId="64D7172B" w14:textId="73181353">
      <w:pPr>
        <w:pStyle w:val="Heading3"/>
        <w:spacing w:before="2"/>
        <w:ind w:left="0"/>
      </w:pPr>
      <w:r>
        <w:t xml:space="preserve">Figure </w:t>
      </w:r>
      <w:r w:rsidR="1768EB3E">
        <w:t>13</w:t>
      </w:r>
      <w:r>
        <w:t>.  Main results page.</w:t>
      </w:r>
    </w:p>
    <w:p w:rsidR="009B243E" w:rsidP="5873B4A8" w:rsidRDefault="009B243E" w14:paraId="753E62E9" w14:textId="6DA97398">
      <w:pPr>
        <w:pStyle w:val="Heading3"/>
        <w:spacing w:before="19"/>
      </w:pPr>
    </w:p>
    <w:p w:rsidR="00304F6D" w:rsidRDefault="00304F6D" w14:paraId="2E4385FF" w14:textId="77777777">
      <w:pPr>
        <w:pStyle w:val="BodyText"/>
        <w:ind w:left="280" w:right="462"/>
      </w:pPr>
    </w:p>
    <w:p w:rsidR="009B243E" w:rsidRDefault="03E073C5" w14:paraId="62A43E6A" w14:textId="40E50D7F">
      <w:pPr>
        <w:pStyle w:val="BodyText"/>
        <w:ind w:left="280" w:right="462"/>
      </w:pPr>
      <w:r>
        <w:t xml:space="preserve">Faculty </w:t>
      </w:r>
      <w:r w:rsidR="071CB728">
        <w:t>may be required to</w:t>
      </w:r>
      <w:r>
        <w:t xml:space="preserve"> include these reports in reappointment, tenure, and promotion documents as well as annual faculty evaluation dossiers. The exact format for including information in these documents may vary by department and college.</w:t>
      </w:r>
    </w:p>
    <w:p w:rsidR="009B243E" w:rsidRDefault="009B243E" w14:paraId="51FB4472" w14:textId="77777777">
      <w:pPr>
        <w:pStyle w:val="BodyText"/>
        <w:spacing w:before="5"/>
      </w:pPr>
    </w:p>
    <w:p w:rsidR="009B243E" w:rsidRDefault="007A3A62" w14:paraId="2F7D9E62" w14:textId="77777777">
      <w:pPr>
        <w:ind w:left="280"/>
        <w:rPr>
          <w:b/>
          <w:sz w:val="24"/>
        </w:rPr>
      </w:pPr>
      <w:r>
        <w:rPr>
          <w:b/>
          <w:sz w:val="24"/>
          <w:u w:val="thick"/>
        </w:rPr>
        <w:t>Open-Ended Responses</w:t>
      </w:r>
    </w:p>
    <w:p w:rsidR="009B243E" w:rsidRDefault="009B243E" w14:paraId="0131EEB2" w14:textId="77777777">
      <w:pPr>
        <w:rPr>
          <w:sz w:val="24"/>
        </w:rPr>
        <w:sectPr w:rsidR="009B243E">
          <w:pgSz w:w="12240" w:h="15840" w:orient="portrait"/>
          <w:pgMar w:top="150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P="00246231" w:rsidRDefault="44DFF930" w14:paraId="2F5ED6B1" w14:textId="0ABDD19F">
      <w:pPr>
        <w:pStyle w:val="BodyText"/>
        <w:spacing w:before="90"/>
        <w:ind w:right="444"/>
      </w:pPr>
      <w:r>
        <w:t xml:space="preserve">Open-Ended responses can be </w:t>
      </w:r>
      <w:r w:rsidR="4E9AF021">
        <w:t xml:space="preserve">viewed </w:t>
      </w:r>
      <w:r>
        <w:t xml:space="preserve">in two </w:t>
      </w:r>
      <w:r w:rsidR="3677C19F">
        <w:t>reports</w:t>
      </w:r>
      <w:r>
        <w:t>: a) the Evaluation Report where the view is set to comparative</w:t>
      </w:r>
      <w:r w:rsidR="33B2FFC7">
        <w:t>,</w:t>
      </w:r>
      <w:r>
        <w:t xml:space="preserve"> or b) the </w:t>
      </w:r>
      <w:r w:rsidR="03F4E16C">
        <w:t xml:space="preserve">Course Section </w:t>
      </w:r>
      <w:r>
        <w:t>Report t is clicked (Figure 1</w:t>
      </w:r>
      <w:r w:rsidR="536AFDA3">
        <w:t>5</w:t>
      </w:r>
      <w:r>
        <w:t xml:space="preserve">). </w:t>
      </w:r>
      <w:r w:rsidR="21D410DF">
        <w:t xml:space="preserve">There is also an option under Reports for Individual Reports.  </w:t>
      </w:r>
      <w:r>
        <w:t xml:space="preserve">In the </w:t>
      </w:r>
      <w:r w:rsidR="551C1F17">
        <w:t xml:space="preserve">Individual </w:t>
      </w:r>
      <w:r>
        <w:t>Report, a full report can be viewed (including scaled and open-ended responses) for each individual class. Color charts are also provided. The responses to the open-ended questions follow the scaled responses on this report. They appear in individual text boxes (Figure</w:t>
      </w:r>
      <w:r>
        <w:rPr>
          <w:spacing w:val="-3"/>
        </w:rPr>
        <w:t xml:space="preserve"> </w:t>
      </w:r>
      <w:r>
        <w:t>)</w:t>
      </w:r>
      <w:r w:rsidR="3B9F0756">
        <w:t>1</w:t>
      </w:r>
      <w:r w:rsidR="7A2C56CE">
        <w:t>5</w:t>
      </w:r>
      <w:r>
        <w:t>.</w:t>
      </w:r>
    </w:p>
    <w:p w:rsidR="009B243E" w:rsidP="5873B4A8" w:rsidRDefault="009B243E" w14:paraId="7A7294AA" w14:textId="087BE2DF">
      <w:pPr>
        <w:pStyle w:val="BodyText"/>
        <w:spacing w:before="90"/>
        <w:ind w:left="280" w:right="444"/>
      </w:pPr>
    </w:p>
    <w:p w:rsidR="009B243E" w:rsidP="00246231" w:rsidRDefault="5393AD4B" w14:paraId="645F1A64" w14:textId="03DE6977">
      <w:pPr>
        <w:pStyle w:val="BodyText"/>
        <w:spacing w:before="3"/>
      </w:pPr>
      <w:r>
        <w:rPr>
          <w:noProof/>
        </w:rPr>
        <w:drawing>
          <wp:inline distT="0" distB="0" distL="0" distR="0" wp14:anchorId="625E56A3" wp14:editId="1F9052AA">
            <wp:extent cx="6734175" cy="2118459"/>
            <wp:effectExtent l="0" t="0" r="0" b="0"/>
            <wp:docPr id="2087052417" name="Picture 208705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734175" cy="2118459"/>
                    </a:xfrm>
                    <a:prstGeom prst="rect">
                      <a:avLst/>
                    </a:prstGeom>
                  </pic:spPr>
                </pic:pic>
              </a:graphicData>
            </a:graphic>
          </wp:inline>
        </w:drawing>
      </w:r>
    </w:p>
    <w:p w:rsidR="009B243E" w:rsidRDefault="44DFF930" w14:paraId="2F846338" w14:textId="2F1F67CD">
      <w:pPr>
        <w:pStyle w:val="Heading3"/>
        <w:spacing w:before="3"/>
        <w:ind w:right="462"/>
      </w:pPr>
      <w:r>
        <w:t>Figure 1</w:t>
      </w:r>
      <w:r w:rsidR="7EFF5056">
        <w:t>4</w:t>
      </w:r>
      <w:r>
        <w:t>.  Individual course report</w:t>
      </w:r>
      <w:r>
        <w:rPr>
          <w:spacing w:val="-7"/>
        </w:rPr>
        <w:t xml:space="preserve"> </w:t>
      </w:r>
      <w:r>
        <w:t>page.</w:t>
      </w:r>
    </w:p>
    <w:p w:rsidR="5873B4A8" w:rsidP="5873B4A8" w:rsidRDefault="5873B4A8" w14:paraId="29DF4E0F" w14:textId="5CCB2660">
      <w:pPr>
        <w:pStyle w:val="Heading3"/>
        <w:spacing w:before="3"/>
        <w:ind w:right="462"/>
        <w:rPr>
          <w:iCs/>
        </w:rPr>
      </w:pPr>
    </w:p>
    <w:p w:rsidR="00304F6D" w:rsidRDefault="00304F6D" w14:paraId="04DF1C9C" w14:textId="6728D9C8">
      <w:pPr>
        <w:rPr>
          <w:b/>
          <w:bCs/>
          <w:i/>
          <w:iCs/>
          <w:sz w:val="20"/>
          <w:szCs w:val="20"/>
        </w:rPr>
      </w:pPr>
      <w:r>
        <w:rPr>
          <w:b/>
          <w:bCs/>
          <w:i/>
          <w:iCs/>
          <w:sz w:val="20"/>
          <w:szCs w:val="20"/>
        </w:rPr>
        <w:br w:type="page"/>
      </w:r>
    </w:p>
    <w:p w:rsidR="009B243E" w:rsidP="5873B4A8" w:rsidRDefault="009B243E" w14:paraId="2537BB6E" w14:textId="77777777">
      <w:pPr>
        <w:pStyle w:val="BodyText"/>
        <w:spacing w:before="10"/>
        <w:rPr>
          <w:b/>
          <w:bCs/>
          <w:i/>
          <w:iCs/>
          <w:sz w:val="20"/>
          <w:szCs w:val="20"/>
        </w:rPr>
      </w:pPr>
    </w:p>
    <w:p w:rsidR="00304F6D" w:rsidP="5873B4A8" w:rsidRDefault="00304F6D" w14:paraId="77D5FBC6" w14:textId="77777777">
      <w:pPr>
        <w:pStyle w:val="BodyText"/>
        <w:spacing w:before="10"/>
        <w:rPr>
          <w:b/>
          <w:bCs/>
          <w:i/>
          <w:iCs/>
          <w:sz w:val="20"/>
          <w:szCs w:val="20"/>
        </w:rPr>
      </w:pPr>
    </w:p>
    <w:p w:rsidR="6402F972" w:rsidP="5873B4A8" w:rsidRDefault="6402F972" w14:paraId="3F806A5E" w14:textId="10CD8CBD">
      <w:pPr>
        <w:pStyle w:val="Heading3"/>
        <w:spacing w:before="2"/>
        <w:ind w:left="0"/>
        <w:rPr>
          <w:iCs/>
        </w:rPr>
      </w:pPr>
      <w:r>
        <w:rPr>
          <w:noProof/>
        </w:rPr>
        <w:drawing>
          <wp:inline distT="0" distB="0" distL="0" distR="0" wp14:anchorId="02B456E5" wp14:editId="2319763F">
            <wp:extent cx="6296025" cy="1416606"/>
            <wp:effectExtent l="0" t="0" r="0" b="0"/>
            <wp:docPr id="1233800648" name="Picture 12338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96025" cy="1416606"/>
                    </a:xfrm>
                    <a:prstGeom prst="rect">
                      <a:avLst/>
                    </a:prstGeom>
                  </pic:spPr>
                </pic:pic>
              </a:graphicData>
            </a:graphic>
          </wp:inline>
        </w:drawing>
      </w:r>
      <w:r>
        <w:rPr>
          <w:noProof/>
        </w:rPr>
        <w:drawing>
          <wp:inline distT="0" distB="0" distL="0" distR="0" wp14:anchorId="5F27AEE1" wp14:editId="222FD9D9">
            <wp:extent cx="6343650" cy="2881074"/>
            <wp:effectExtent l="0" t="0" r="0" b="0"/>
            <wp:docPr id="685070292" name="Picture 68507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343650" cy="2881074"/>
                    </a:xfrm>
                    <a:prstGeom prst="rect">
                      <a:avLst/>
                    </a:prstGeom>
                  </pic:spPr>
                </pic:pic>
              </a:graphicData>
            </a:graphic>
          </wp:inline>
        </w:drawing>
      </w:r>
    </w:p>
    <w:p w:rsidR="5873B4A8" w:rsidP="5873B4A8" w:rsidRDefault="5873B4A8" w14:paraId="44F1BA7B" w14:textId="2E733497">
      <w:pPr>
        <w:pStyle w:val="Heading3"/>
        <w:spacing w:before="23"/>
        <w:ind w:right="460"/>
        <w:rPr>
          <w:iCs/>
        </w:rPr>
      </w:pPr>
    </w:p>
    <w:p w:rsidR="009B243E" w:rsidRDefault="7A55C7FD" w14:paraId="7E594829" w14:textId="62DDEF4C">
      <w:pPr>
        <w:pStyle w:val="Heading3"/>
        <w:spacing w:before="23"/>
        <w:ind w:right="460"/>
      </w:pPr>
      <w:r>
        <w:t>Figure 1</w:t>
      </w:r>
      <w:r w:rsidR="527258C7">
        <w:t>5</w:t>
      </w:r>
      <w:r>
        <w:t>.  Open-ended student</w:t>
      </w:r>
      <w:r>
        <w:rPr>
          <w:spacing w:val="-7"/>
        </w:rPr>
        <w:t xml:space="preserve"> </w:t>
      </w:r>
      <w:r>
        <w:t>responses.</w:t>
      </w:r>
    </w:p>
    <w:p w:rsidR="009B243E" w:rsidRDefault="009B243E" w14:paraId="423255A4" w14:textId="77777777">
      <w:pPr>
        <w:sectPr w:rsidR="009B243E">
          <w:pgSz w:w="12240" w:h="15840" w:orient="portrait"/>
          <w:pgMar w:top="150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P="005D4E0A" w:rsidRDefault="00EB1EBE" w14:paraId="200C3B17" w14:textId="2A588B5E">
      <w:pPr>
        <w:pStyle w:val="Heading1"/>
      </w:pPr>
      <w:r>
        <w:t>Frequently Asked Questions</w:t>
      </w:r>
    </w:p>
    <w:p w:rsidR="009B243E" w:rsidRDefault="007A3A62" w14:paraId="104391EA" w14:textId="77777777">
      <w:pPr>
        <w:pStyle w:val="BodyText"/>
        <w:spacing w:before="192"/>
        <w:ind w:left="280"/>
        <w:rPr>
          <w:rFonts w:ascii="Cambria"/>
        </w:rPr>
      </w:pPr>
      <w:bookmarkStart w:name="_bookmark9" w:id="58"/>
      <w:bookmarkStart w:name="_bookmark10" w:id="59"/>
      <w:bookmarkEnd w:id="58"/>
      <w:bookmarkEnd w:id="59"/>
      <w:r>
        <w:rPr>
          <w:rFonts w:ascii="Cambria"/>
          <w:u w:val="single"/>
        </w:rPr>
        <w:t>From Students</w:t>
      </w:r>
    </w:p>
    <w:p w:rsidR="009B243E" w:rsidP="51691ACB" w:rsidRDefault="03E073C5" w14:paraId="1AB453DB" w14:textId="61202C58">
      <w:pPr>
        <w:pStyle w:val="ListParagraph"/>
        <w:numPr>
          <w:ilvl w:val="0"/>
          <w:numId w:val="46"/>
        </w:numPr>
        <w:tabs>
          <w:tab w:val="left" w:pos="1000"/>
          <w:tab w:val="left" w:pos="1001"/>
        </w:tabs>
        <w:spacing w:before="56" w:line="292" w:lineRule="exact"/>
        <w:ind w:hanging="361"/>
        <w:rPr>
          <w:i/>
          <w:iCs/>
          <w:sz w:val="24"/>
          <w:szCs w:val="24"/>
        </w:rPr>
      </w:pPr>
      <w:r w:rsidRPr="51691ACB">
        <w:rPr>
          <w:i/>
          <w:iCs/>
          <w:sz w:val="24"/>
          <w:szCs w:val="24"/>
        </w:rPr>
        <w:t xml:space="preserve">Why are </w:t>
      </w:r>
      <w:r w:rsidRPr="51691ACB" w:rsidR="67F41576">
        <w:rPr>
          <w:i/>
          <w:iCs/>
          <w:sz w:val="24"/>
          <w:szCs w:val="24"/>
        </w:rPr>
        <w:t>S</w:t>
      </w:r>
      <w:r w:rsidRPr="51691ACB" w:rsidR="20AC4B9C">
        <w:rPr>
          <w:i/>
          <w:iCs/>
          <w:sz w:val="24"/>
          <w:szCs w:val="24"/>
        </w:rPr>
        <w:t xml:space="preserve">tudent </w:t>
      </w:r>
      <w:r w:rsidRPr="51691ACB" w:rsidR="1509F564">
        <w:rPr>
          <w:i/>
          <w:iCs/>
          <w:sz w:val="24"/>
          <w:szCs w:val="24"/>
        </w:rPr>
        <w:t>C</w:t>
      </w:r>
      <w:r w:rsidRPr="51691ACB" w:rsidR="20AC4B9C">
        <w:rPr>
          <w:i/>
          <w:iCs/>
          <w:sz w:val="24"/>
          <w:szCs w:val="24"/>
        </w:rPr>
        <w:t xml:space="preserve">ourse </w:t>
      </w:r>
      <w:r w:rsidRPr="51691ACB" w:rsidR="0A519746">
        <w:rPr>
          <w:i/>
          <w:iCs/>
          <w:sz w:val="24"/>
          <w:szCs w:val="24"/>
        </w:rPr>
        <w:t>S</w:t>
      </w:r>
      <w:r w:rsidRPr="51691ACB" w:rsidR="20AC4B9C">
        <w:rPr>
          <w:i/>
          <w:iCs/>
          <w:sz w:val="24"/>
          <w:szCs w:val="24"/>
        </w:rPr>
        <w:t xml:space="preserve">urveys </w:t>
      </w:r>
      <w:r w:rsidRPr="51691ACB">
        <w:rPr>
          <w:i/>
          <w:iCs/>
          <w:sz w:val="24"/>
          <w:szCs w:val="24"/>
        </w:rPr>
        <w:t>important?</w:t>
      </w:r>
    </w:p>
    <w:p w:rsidR="009B243E" w:rsidRDefault="03E073C5" w14:paraId="1301B434" w14:textId="28200316">
      <w:pPr>
        <w:pStyle w:val="BodyText"/>
        <w:ind w:left="1360" w:right="589"/>
      </w:pPr>
      <w:r>
        <w:t xml:space="preserve">Student </w:t>
      </w:r>
      <w:r w:rsidR="2FC23F6C">
        <w:t>C</w:t>
      </w:r>
      <w:r w:rsidR="2C908F62">
        <w:t xml:space="preserve">ourse </w:t>
      </w:r>
      <w:r w:rsidR="102E22CC">
        <w:t>S</w:t>
      </w:r>
      <w:r w:rsidR="2C908F62">
        <w:t>urveys</w:t>
      </w:r>
      <w:r>
        <w:t xml:space="preserve"> are important for two reasons. </w:t>
      </w:r>
      <w:r w:rsidR="6EED7045">
        <w:t xml:space="preserve"> Course evaluation results are meaningful. They provide feedback to improve the quality of courses and the experiences of future students</w:t>
      </w:r>
      <w:r>
        <w:t>.</w:t>
      </w:r>
    </w:p>
    <w:p w:rsidR="009B243E" w:rsidRDefault="009B243E" w14:paraId="436AF8D8" w14:textId="77777777">
      <w:pPr>
        <w:pStyle w:val="BodyText"/>
        <w:spacing w:before="1"/>
      </w:pPr>
    </w:p>
    <w:p w:rsidR="009B243E" w:rsidP="51691ACB" w:rsidRDefault="03E073C5" w14:paraId="79D95B05" w14:textId="0B2EBF45">
      <w:pPr>
        <w:pStyle w:val="ListParagraph"/>
        <w:numPr>
          <w:ilvl w:val="0"/>
          <w:numId w:val="46"/>
        </w:numPr>
        <w:tabs>
          <w:tab w:val="left" w:pos="1000"/>
          <w:tab w:val="left" w:pos="1001"/>
        </w:tabs>
        <w:spacing w:line="292" w:lineRule="exact"/>
        <w:ind w:hanging="361"/>
        <w:rPr>
          <w:i/>
          <w:iCs/>
          <w:sz w:val="24"/>
          <w:szCs w:val="24"/>
        </w:rPr>
      </w:pPr>
      <w:r w:rsidRPr="51691ACB">
        <w:rPr>
          <w:i/>
          <w:iCs/>
          <w:sz w:val="24"/>
          <w:szCs w:val="24"/>
        </w:rPr>
        <w:t>What if I don't want to</w:t>
      </w:r>
      <w:commentRangeStart w:id="60"/>
      <w:commentRangeEnd w:id="60"/>
      <w:r w:rsidR="007A3A62">
        <w:commentReference w:id="60"/>
      </w:r>
      <w:r w:rsidRPr="51691ACB">
        <w:rPr>
          <w:i/>
          <w:iCs/>
          <w:sz w:val="24"/>
          <w:szCs w:val="24"/>
        </w:rPr>
        <w:t xml:space="preserve"> </w:t>
      </w:r>
      <w:r w:rsidRPr="51691ACB" w:rsidR="4D3E55C9">
        <w:rPr>
          <w:i/>
          <w:iCs/>
          <w:sz w:val="24"/>
          <w:szCs w:val="24"/>
        </w:rPr>
        <w:t xml:space="preserve">complete a </w:t>
      </w:r>
      <w:r w:rsidRPr="51691ACB" w:rsidR="2E62EA29">
        <w:rPr>
          <w:i/>
          <w:iCs/>
          <w:sz w:val="24"/>
          <w:szCs w:val="24"/>
        </w:rPr>
        <w:t xml:space="preserve">survey </w:t>
      </w:r>
      <w:r w:rsidRPr="51691ACB" w:rsidR="35FDCBE2">
        <w:rPr>
          <w:i/>
          <w:iCs/>
          <w:sz w:val="24"/>
          <w:szCs w:val="24"/>
        </w:rPr>
        <w:t xml:space="preserve">(or surveys) regarding </w:t>
      </w:r>
      <w:r w:rsidRPr="51691ACB">
        <w:rPr>
          <w:i/>
          <w:iCs/>
          <w:sz w:val="24"/>
          <w:szCs w:val="24"/>
        </w:rPr>
        <w:t>my</w:t>
      </w:r>
      <w:r w:rsidRPr="51691ACB">
        <w:rPr>
          <w:i/>
          <w:iCs/>
          <w:spacing w:val="-4"/>
          <w:sz w:val="24"/>
          <w:szCs w:val="24"/>
        </w:rPr>
        <w:t xml:space="preserve"> </w:t>
      </w:r>
      <w:r w:rsidRPr="51691ACB">
        <w:rPr>
          <w:i/>
          <w:iCs/>
          <w:sz w:val="24"/>
          <w:szCs w:val="24"/>
        </w:rPr>
        <w:t>courses?</w:t>
      </w:r>
    </w:p>
    <w:p w:rsidR="009B243E" w:rsidRDefault="007A3A62" w14:paraId="2285C5E1" w14:textId="77777777">
      <w:pPr>
        <w:pStyle w:val="BodyText"/>
        <w:ind w:left="1360" w:right="942"/>
      </w:pPr>
      <w:r>
        <w:t>While students are strongly urged to complete course evaluations, the process is voluntary.</w:t>
      </w:r>
    </w:p>
    <w:p w:rsidR="009B243E" w:rsidRDefault="009B243E" w14:paraId="01051458" w14:textId="77777777">
      <w:pPr>
        <w:pStyle w:val="BodyText"/>
        <w:spacing w:before="1"/>
      </w:pPr>
    </w:p>
    <w:p w:rsidR="009B243E" w:rsidP="5873B4A8" w:rsidRDefault="03E073C5" w14:paraId="3AEA3203" w14:textId="2D0F1C52">
      <w:pPr>
        <w:pStyle w:val="ListParagraph"/>
        <w:numPr>
          <w:ilvl w:val="0"/>
          <w:numId w:val="46"/>
        </w:numPr>
        <w:tabs>
          <w:tab w:val="left" w:pos="1000"/>
          <w:tab w:val="left" w:pos="1001"/>
        </w:tabs>
        <w:spacing w:line="292" w:lineRule="exact"/>
        <w:ind w:hanging="361"/>
        <w:rPr>
          <w:i/>
          <w:iCs/>
          <w:sz w:val="24"/>
          <w:szCs w:val="24"/>
        </w:rPr>
      </w:pPr>
      <w:r w:rsidRPr="5873B4A8">
        <w:rPr>
          <w:i/>
          <w:iCs/>
          <w:sz w:val="24"/>
          <w:szCs w:val="24"/>
        </w:rPr>
        <w:t xml:space="preserve">Will my </w:t>
      </w:r>
      <w:r w:rsidRPr="5873B4A8" w:rsidR="1E378D02">
        <w:rPr>
          <w:i/>
          <w:iCs/>
          <w:sz w:val="24"/>
          <w:szCs w:val="24"/>
        </w:rPr>
        <w:t>survey</w:t>
      </w:r>
      <w:r w:rsidRPr="5873B4A8">
        <w:rPr>
          <w:i/>
          <w:iCs/>
          <w:sz w:val="24"/>
          <w:szCs w:val="24"/>
        </w:rPr>
        <w:t xml:space="preserve"> be</w:t>
      </w:r>
      <w:r w:rsidRPr="5873B4A8">
        <w:rPr>
          <w:i/>
          <w:iCs/>
          <w:spacing w:val="-1"/>
          <w:sz w:val="24"/>
          <w:szCs w:val="24"/>
        </w:rPr>
        <w:t xml:space="preserve"> </w:t>
      </w:r>
      <w:r w:rsidRPr="5873B4A8">
        <w:rPr>
          <w:i/>
          <w:iCs/>
          <w:sz w:val="24"/>
          <w:szCs w:val="24"/>
        </w:rPr>
        <w:t>confidential?</w:t>
      </w:r>
    </w:p>
    <w:p w:rsidR="009B243E" w:rsidRDefault="03E073C5" w14:paraId="458D5FDA" w14:textId="37BE51A7">
      <w:pPr>
        <w:pStyle w:val="BodyText"/>
        <w:spacing w:line="274" w:lineRule="exact"/>
        <w:ind w:left="1420"/>
      </w:pPr>
      <w:r>
        <w:t xml:space="preserve">All </w:t>
      </w:r>
      <w:r w:rsidR="0F91DB80">
        <w:t xml:space="preserve">surveys </w:t>
      </w:r>
      <w:r>
        <w:t>are kept strictly confidential.</w:t>
      </w:r>
    </w:p>
    <w:p w:rsidR="009B243E" w:rsidRDefault="009B243E" w14:paraId="5BA30D6E" w14:textId="77777777">
      <w:pPr>
        <w:pStyle w:val="BodyText"/>
        <w:spacing w:before="2"/>
      </w:pPr>
    </w:p>
    <w:p w:rsidR="009B243E" w:rsidP="5873B4A8" w:rsidRDefault="03E073C5" w14:paraId="194709A2" w14:textId="1B4F41AC">
      <w:pPr>
        <w:pStyle w:val="ListParagraph"/>
        <w:numPr>
          <w:ilvl w:val="0"/>
          <w:numId w:val="46"/>
        </w:numPr>
        <w:tabs>
          <w:tab w:val="left" w:pos="1000"/>
          <w:tab w:val="left" w:pos="1001"/>
        </w:tabs>
        <w:spacing w:line="292" w:lineRule="exact"/>
        <w:ind w:hanging="361"/>
        <w:rPr>
          <w:i/>
          <w:iCs/>
          <w:sz w:val="24"/>
          <w:szCs w:val="24"/>
        </w:rPr>
      </w:pPr>
      <w:r w:rsidRPr="5873B4A8">
        <w:rPr>
          <w:i/>
          <w:iCs/>
          <w:sz w:val="24"/>
          <w:szCs w:val="24"/>
        </w:rPr>
        <w:t xml:space="preserve">When are the </w:t>
      </w:r>
      <w:r w:rsidRPr="5873B4A8" w:rsidR="1733B0A5">
        <w:rPr>
          <w:i/>
          <w:iCs/>
          <w:sz w:val="24"/>
          <w:szCs w:val="24"/>
        </w:rPr>
        <w:t xml:space="preserve">surveys </w:t>
      </w:r>
      <w:r w:rsidRPr="5873B4A8">
        <w:rPr>
          <w:i/>
          <w:iCs/>
          <w:sz w:val="24"/>
          <w:szCs w:val="24"/>
        </w:rPr>
        <w:t>shared with</w:t>
      </w:r>
      <w:r w:rsidRPr="5873B4A8">
        <w:rPr>
          <w:i/>
          <w:iCs/>
          <w:spacing w:val="-1"/>
          <w:sz w:val="24"/>
          <w:szCs w:val="24"/>
        </w:rPr>
        <w:t xml:space="preserve"> </w:t>
      </w:r>
      <w:r w:rsidRPr="5873B4A8">
        <w:rPr>
          <w:i/>
          <w:iCs/>
          <w:sz w:val="24"/>
          <w:szCs w:val="24"/>
        </w:rPr>
        <w:t>faculty?</w:t>
      </w:r>
    </w:p>
    <w:p w:rsidR="009B243E" w:rsidRDefault="007A3A62" w14:paraId="55494911" w14:textId="77777777">
      <w:pPr>
        <w:pStyle w:val="BodyText"/>
        <w:ind w:left="1360" w:right="1096"/>
      </w:pPr>
      <w:r>
        <w:t>Faculty are only allowed access to the evaluation after all grades for all course sections for the semester have been posted.</w:t>
      </w:r>
    </w:p>
    <w:p w:rsidR="009B243E" w:rsidRDefault="009B243E" w14:paraId="7784FA5F" w14:textId="77777777">
      <w:pPr>
        <w:pStyle w:val="BodyText"/>
      </w:pPr>
    </w:p>
    <w:p w:rsidR="009B243E" w:rsidP="5873B4A8" w:rsidRDefault="03E073C5" w14:paraId="43860F9D" w14:textId="4A971A55">
      <w:pPr>
        <w:pStyle w:val="ListParagraph"/>
        <w:numPr>
          <w:ilvl w:val="0"/>
          <w:numId w:val="46"/>
        </w:numPr>
        <w:tabs>
          <w:tab w:val="left" w:pos="1000"/>
          <w:tab w:val="left" w:pos="1001"/>
        </w:tabs>
        <w:spacing w:line="292" w:lineRule="exact"/>
        <w:ind w:hanging="361"/>
        <w:rPr>
          <w:i/>
          <w:iCs/>
          <w:sz w:val="24"/>
          <w:szCs w:val="24"/>
        </w:rPr>
      </w:pPr>
      <w:r w:rsidRPr="5873B4A8">
        <w:rPr>
          <w:i/>
          <w:iCs/>
          <w:sz w:val="24"/>
          <w:szCs w:val="24"/>
        </w:rPr>
        <w:t xml:space="preserve">Can I see past </w:t>
      </w:r>
      <w:r w:rsidRPr="5873B4A8" w:rsidR="7014D820">
        <w:rPr>
          <w:i/>
          <w:iCs/>
          <w:sz w:val="24"/>
          <w:szCs w:val="24"/>
        </w:rPr>
        <w:t xml:space="preserve">surveys </w:t>
      </w:r>
      <w:r w:rsidRPr="5873B4A8">
        <w:rPr>
          <w:i/>
          <w:iCs/>
          <w:sz w:val="24"/>
          <w:szCs w:val="24"/>
        </w:rPr>
        <w:t>of WCU faculty?</w:t>
      </w:r>
    </w:p>
    <w:p w:rsidR="009B243E" w:rsidRDefault="03E073C5" w14:paraId="0911D2AE" w14:textId="77777777">
      <w:pPr>
        <w:pStyle w:val="BodyText"/>
        <w:spacing w:line="274" w:lineRule="exact"/>
        <w:ind w:left="1480"/>
      </w:pPr>
      <w:r>
        <w:t>Access to past evaluations is not available.</w:t>
      </w:r>
    </w:p>
    <w:p w:rsidR="5873B4A8" w:rsidP="005D4E0A" w:rsidRDefault="5873B4A8" w14:paraId="7CBF0CD5" w14:textId="0D49C359">
      <w:pPr>
        <w:pStyle w:val="BodyText"/>
        <w:spacing w:line="274" w:lineRule="exact"/>
      </w:pPr>
    </w:p>
    <w:p w:rsidR="046AD782" w:rsidP="00246231" w:rsidRDefault="046AD782" w14:paraId="5AB5CC22" w14:textId="7F7F14FF">
      <w:pPr>
        <w:pStyle w:val="BodyText"/>
        <w:spacing w:line="274" w:lineRule="exact"/>
      </w:pPr>
      <w:r w:rsidRPr="5873B4A8">
        <w:t>.</w:t>
      </w:r>
      <w:commentRangeStart w:id="61"/>
      <w:commentRangeStart w:id="62"/>
      <w:commentRangeStart w:id="63"/>
      <w:commentRangeStart w:id="64"/>
      <w:commentRangeEnd w:id="61"/>
      <w:r>
        <w:commentReference w:id="61"/>
      </w:r>
      <w:commentRangeEnd w:id="62"/>
      <w:r>
        <w:commentReference w:id="62"/>
      </w:r>
      <w:commentRangeEnd w:id="63"/>
      <w:r>
        <w:commentReference w:id="63"/>
      </w:r>
      <w:commentRangeEnd w:id="64"/>
      <w:r>
        <w:commentReference w:id="64"/>
      </w:r>
    </w:p>
    <w:p w:rsidR="046AD782" w:rsidP="00246231" w:rsidRDefault="046AD782" w14:paraId="50E47F5A" w14:textId="5E885535">
      <w:pPr>
        <w:pStyle w:val="BodyText"/>
        <w:numPr>
          <w:ilvl w:val="0"/>
          <w:numId w:val="33"/>
        </w:numPr>
        <w:spacing w:line="274" w:lineRule="exact"/>
      </w:pPr>
      <w:r w:rsidRPr="5873B4A8">
        <w:rPr>
          <w:i/>
          <w:iCs/>
        </w:rPr>
        <w:t xml:space="preserve"> Why </w:t>
      </w:r>
      <w:r w:rsidRPr="5873B4A8" w:rsidR="7897D5E3">
        <w:rPr>
          <w:i/>
          <w:iCs/>
        </w:rPr>
        <w:t>am</w:t>
      </w:r>
      <w:r w:rsidRPr="5873B4A8">
        <w:rPr>
          <w:i/>
          <w:iCs/>
        </w:rPr>
        <w:t xml:space="preserve"> I not</w:t>
      </w:r>
      <w:r w:rsidRPr="5873B4A8" w:rsidR="265E02EF">
        <w:rPr>
          <w:i/>
          <w:iCs/>
        </w:rPr>
        <w:t xml:space="preserve"> allowed to</w:t>
      </w:r>
      <w:r w:rsidRPr="5873B4A8">
        <w:rPr>
          <w:i/>
          <w:iCs/>
        </w:rPr>
        <w:t xml:space="preserve"> complete </w:t>
      </w:r>
      <w:r w:rsidRPr="5873B4A8" w:rsidR="463BEB58">
        <w:rPr>
          <w:i/>
          <w:iCs/>
        </w:rPr>
        <w:t xml:space="preserve">the course evaluation </w:t>
      </w:r>
      <w:r w:rsidRPr="5873B4A8">
        <w:rPr>
          <w:i/>
          <w:iCs/>
        </w:rPr>
        <w:t>after the</w:t>
      </w:r>
      <w:r w:rsidRPr="5873B4A8" w:rsidR="473C3D45">
        <w:rPr>
          <w:i/>
          <w:iCs/>
        </w:rPr>
        <w:t xml:space="preserve"> final</w:t>
      </w:r>
      <w:r w:rsidRPr="5873B4A8">
        <w:rPr>
          <w:i/>
          <w:iCs/>
        </w:rPr>
        <w:t xml:space="preserve"> exam?</w:t>
      </w:r>
    </w:p>
    <w:p w:rsidRPr="00D20297" w:rsidR="3F9EA646" w:rsidP="00246231" w:rsidRDefault="3F9EA646" w14:paraId="2EDD5BDA" w14:textId="652FF924">
      <w:pPr>
        <w:pStyle w:val="BodyText"/>
        <w:spacing w:line="274" w:lineRule="exact"/>
        <w:ind w:left="1440"/>
      </w:pPr>
      <w:r w:rsidRPr="00D20297">
        <w:t>The open and close dates are set by the Faculty Senate.  It is set to be after Withdrawals and before Exams.</w:t>
      </w:r>
    </w:p>
    <w:p w:rsidR="5873B4A8" w:rsidP="5873B4A8" w:rsidRDefault="5873B4A8" w14:paraId="6A6F24A0" w14:textId="0B4F836B">
      <w:pPr>
        <w:pStyle w:val="BodyText"/>
        <w:spacing w:before="8"/>
      </w:pPr>
    </w:p>
    <w:p w:rsidRPr="006E58EB" w:rsidR="6F35D377" w:rsidP="00246231" w:rsidRDefault="6F35D377" w14:paraId="2511853D" w14:textId="21DA0739">
      <w:pPr>
        <w:pStyle w:val="BodyText"/>
        <w:numPr>
          <w:ilvl w:val="0"/>
          <w:numId w:val="30"/>
        </w:numPr>
        <w:spacing w:before="8"/>
        <w:rPr>
          <w:i/>
          <w:iCs/>
        </w:rPr>
      </w:pPr>
      <w:r w:rsidRPr="006E58EB">
        <w:rPr>
          <w:i/>
          <w:iCs/>
        </w:rPr>
        <w:t>May</w:t>
      </w:r>
      <w:r w:rsidRPr="006E58EB" w:rsidR="3503873C">
        <w:rPr>
          <w:i/>
          <w:iCs/>
        </w:rPr>
        <w:t xml:space="preserve"> I use another email other th</w:t>
      </w:r>
      <w:r w:rsidRPr="006E58EB" w:rsidR="316EB6B0">
        <w:rPr>
          <w:i/>
          <w:iCs/>
        </w:rPr>
        <w:t>an</w:t>
      </w:r>
      <w:r w:rsidRPr="006E58EB" w:rsidR="3503873C">
        <w:rPr>
          <w:i/>
          <w:iCs/>
        </w:rPr>
        <w:t xml:space="preserve"> my student email?</w:t>
      </w:r>
    </w:p>
    <w:p w:rsidR="3503873C" w:rsidP="00246231" w:rsidRDefault="3503873C" w14:paraId="53B4893A" w14:textId="7069358C">
      <w:pPr>
        <w:pStyle w:val="BodyText"/>
        <w:spacing w:before="8"/>
        <w:ind w:left="1440"/>
      </w:pPr>
      <w:r w:rsidRPr="5873B4A8">
        <w:t>No.</w:t>
      </w:r>
      <w:r w:rsidR="006E58EB">
        <w:t xml:space="preserve"> </w:t>
      </w:r>
      <w:r w:rsidRPr="5873B4A8">
        <w:t xml:space="preserve">The system is set up to match your </w:t>
      </w:r>
      <w:proofErr w:type="spellStart"/>
      <w:r w:rsidRPr="5873B4A8">
        <w:t>MyWCU</w:t>
      </w:r>
      <w:proofErr w:type="spellEnd"/>
      <w:r w:rsidRPr="5873B4A8">
        <w:t xml:space="preserve"> </w:t>
      </w:r>
      <w:r w:rsidRPr="5873B4A8" w:rsidR="751837B9">
        <w:t>username and password</w:t>
      </w:r>
      <w:r w:rsidRPr="5873B4A8">
        <w:t>.</w:t>
      </w:r>
    </w:p>
    <w:p w:rsidR="5873B4A8" w:rsidP="5873B4A8" w:rsidRDefault="5873B4A8" w14:paraId="1EEBA142" w14:textId="23F4716C">
      <w:pPr>
        <w:pStyle w:val="BodyText"/>
        <w:spacing w:before="8"/>
        <w:ind w:left="1440"/>
      </w:pPr>
    </w:p>
    <w:p w:rsidRPr="006E58EB" w:rsidR="210A5817" w:rsidP="00246231" w:rsidRDefault="210A5817" w14:paraId="34F8B331" w14:textId="014310F4">
      <w:pPr>
        <w:pStyle w:val="BodyText"/>
        <w:numPr>
          <w:ilvl w:val="0"/>
          <w:numId w:val="29"/>
        </w:numPr>
        <w:spacing w:before="8"/>
        <w:rPr>
          <w:i/>
          <w:iCs/>
        </w:rPr>
      </w:pPr>
      <w:r w:rsidRPr="006E58EB">
        <w:rPr>
          <w:i/>
          <w:iCs/>
        </w:rPr>
        <w:t>I completed the wrong survey.  Can you please open my course evaluation back up?</w:t>
      </w:r>
    </w:p>
    <w:p w:rsidR="5873B4A8" w:rsidP="006E58EB" w:rsidRDefault="210A5817" w14:paraId="542568CF" w14:textId="327F63B3">
      <w:pPr>
        <w:pStyle w:val="BodyText"/>
        <w:spacing w:before="8"/>
        <w:ind w:left="1440"/>
      </w:pPr>
      <w:r w:rsidRPr="5873B4A8">
        <w:t>Yes.  We will mark the evaluation as incomplete and you may make revisions</w:t>
      </w:r>
      <w:r w:rsidRPr="5873B4A8" w:rsidR="1C172923">
        <w:t xml:space="preserve"> during the survey window</w:t>
      </w:r>
      <w:r w:rsidRPr="5873B4A8" w:rsidR="3BAA870A">
        <w:t>,</w:t>
      </w:r>
      <w:r w:rsidRPr="5873B4A8">
        <w:t xml:space="preserve"> or </w:t>
      </w:r>
      <w:r w:rsidRPr="5873B4A8" w:rsidR="6368EDC5">
        <w:t xml:space="preserve">until </w:t>
      </w:r>
      <w:r w:rsidRPr="5873B4A8">
        <w:t xml:space="preserve">you </w:t>
      </w:r>
      <w:r w:rsidRPr="5873B4A8" w:rsidR="32B184DD">
        <w:t>re</w:t>
      </w:r>
      <w:r w:rsidRPr="5873B4A8">
        <w:t>submit</w:t>
      </w:r>
      <w:r w:rsidRPr="5873B4A8" w:rsidR="7E1EA96D">
        <w:t xml:space="preserve"> it.</w:t>
      </w:r>
    </w:p>
    <w:p w:rsidR="008C1906" w:rsidP="006E58EB" w:rsidRDefault="008C1906" w14:paraId="5C20A37E" w14:textId="77777777">
      <w:pPr>
        <w:pStyle w:val="BodyText"/>
        <w:spacing w:before="8"/>
        <w:ind w:left="1440"/>
      </w:pPr>
    </w:p>
    <w:p w:rsidR="009B243E" w:rsidRDefault="007A3A62" w14:paraId="2DF9A980" w14:textId="77777777">
      <w:pPr>
        <w:pStyle w:val="BodyText"/>
        <w:ind w:left="280"/>
        <w:rPr>
          <w:rFonts w:ascii="Cambria"/>
        </w:rPr>
      </w:pPr>
      <w:bookmarkStart w:name="_bookmark11" w:id="65"/>
      <w:bookmarkEnd w:id="65"/>
      <w:r>
        <w:rPr>
          <w:rFonts w:ascii="Cambria"/>
          <w:u w:val="single"/>
        </w:rPr>
        <w:t>From Faculty</w:t>
      </w:r>
    </w:p>
    <w:p w:rsidR="009B243E" w:rsidP="5873B4A8" w:rsidRDefault="03E073C5" w14:paraId="5DE85BBB" w14:textId="6B2CEDF7">
      <w:pPr>
        <w:pStyle w:val="ListParagraph"/>
        <w:numPr>
          <w:ilvl w:val="0"/>
          <w:numId w:val="46"/>
        </w:numPr>
        <w:tabs>
          <w:tab w:val="left" w:pos="1000"/>
          <w:tab w:val="left" w:pos="1001"/>
        </w:tabs>
        <w:spacing w:before="54"/>
        <w:ind w:right="838"/>
        <w:rPr>
          <w:i/>
          <w:iCs/>
          <w:sz w:val="24"/>
          <w:szCs w:val="24"/>
        </w:rPr>
      </w:pPr>
      <w:r w:rsidRPr="5873B4A8">
        <w:rPr>
          <w:i/>
          <w:iCs/>
          <w:sz w:val="24"/>
          <w:szCs w:val="24"/>
        </w:rPr>
        <w:t xml:space="preserve">How does the use of online course evaluation systems </w:t>
      </w:r>
      <w:r w:rsidRPr="5873B4A8" w:rsidR="1755F93F">
        <w:rPr>
          <w:i/>
          <w:iCs/>
          <w:sz w:val="24"/>
          <w:szCs w:val="24"/>
        </w:rPr>
        <w:t>like the one from Anthology</w:t>
      </w:r>
      <w:r w:rsidRPr="5873B4A8">
        <w:rPr>
          <w:i/>
          <w:iCs/>
          <w:sz w:val="24"/>
          <w:szCs w:val="24"/>
        </w:rPr>
        <w:t xml:space="preserve"> affect response rates?</w:t>
      </w:r>
    </w:p>
    <w:p w:rsidR="009B243E" w:rsidRDefault="220ADDB7" w14:paraId="3613F2AB" w14:textId="6F233D5A" w14:noSpellErr="1">
      <w:pPr>
        <w:pStyle w:val="BodyText"/>
        <w:ind w:left="1360" w:right="356"/>
      </w:pPr>
      <w:r w:rsidR="0A95050F">
        <w:rPr/>
        <w:t xml:space="preserve">This answer </w:t>
      </w:r>
      <w:r w:rsidR="3E491E85">
        <w:rPr/>
        <w:t xml:space="preserve">depends </w:t>
      </w:r>
      <w:commentRangeStart w:id="66"/>
      <w:commentRangeStart w:id="123779323"/>
      <w:r w:rsidRPr="59DAFAA7" w:rsidR="0A95050F">
        <w:rPr>
          <w:color w:val="C00000"/>
        </w:rPr>
        <w:t>great</w:t>
      </w:r>
      <w:r w:rsidRPr="59DAFAA7" w:rsidR="7D2A6639">
        <w:rPr>
          <w:color w:val="C00000"/>
        </w:rPr>
        <w:t>l</w:t>
      </w:r>
      <w:r w:rsidRPr="59DAFAA7" w:rsidR="6715AADB">
        <w:rPr>
          <w:color w:val="C00000"/>
        </w:rPr>
        <w:t>y</w:t>
      </w:r>
      <w:r w:rsidRPr="59DAFAA7" w:rsidR="00388907">
        <w:rPr>
          <w:color w:val="C00000"/>
        </w:rPr>
        <w:t xml:space="preserve"> </w:t>
      </w:r>
      <w:r w:rsidRPr="59DAFAA7" w:rsidR="35EFBD63">
        <w:rPr>
          <w:color w:val="C00000"/>
        </w:rPr>
        <w:t>o</w:t>
      </w:r>
      <w:r w:rsidRPr="59DAFAA7" w:rsidR="0A95050F">
        <w:rPr>
          <w:color w:val="C00000"/>
        </w:rPr>
        <w:t xml:space="preserve">n </w:t>
      </w:r>
      <w:commentRangeEnd w:id="66"/>
      <w:r>
        <w:rPr>
          <w:rStyle w:val="CommentReference"/>
        </w:rPr>
        <w:commentReference w:id="66"/>
      </w:r>
      <w:commentRangeEnd w:id="123779323"/>
      <w:r>
        <w:rPr>
          <w:rStyle w:val="CommentReference"/>
        </w:rPr>
        <w:commentReference w:id="123779323"/>
      </w:r>
      <w:r w:rsidR="0A95050F">
        <w:rPr/>
        <w:t>how the program is administered</w:t>
      </w:r>
      <w:r w:rsidR="4BCB945D">
        <w:rPr/>
        <w:t>.</w:t>
      </w:r>
      <w:r w:rsidR="0A95050F">
        <w:rPr/>
        <w:t xml:space="preserve"> Variation</w:t>
      </w:r>
      <w:r w:rsidR="49FFD219">
        <w:rPr/>
        <w:t>s</w:t>
      </w:r>
      <w:r w:rsidR="0A95050F">
        <w:rPr/>
        <w:t xml:space="preserve"> in response rates exist. Most research indicates that the initial phases of implementing an online course evaluation system will result in lower response rates than traditional paper systems (the average is approximately 30%; WCU had </w:t>
      </w:r>
      <w:r w:rsidR="0B2E80D0">
        <w:rPr/>
        <w:t xml:space="preserve">a response rate of ~70% for several years, but it has dropped </w:t>
      </w:r>
      <w:r w:rsidR="40B93058">
        <w:rPr/>
        <w:t>noticeably</w:t>
      </w:r>
      <w:r w:rsidR="0B2E80D0">
        <w:rPr/>
        <w:t xml:space="preserve"> since COVID</w:t>
      </w:r>
      <w:r w:rsidR="4BE80F07">
        <w:rPr/>
        <w:t xml:space="preserve">-19, </w:t>
      </w:r>
      <w:r w:rsidR="0B2E80D0">
        <w:rPr/>
        <w:t xml:space="preserve">closer to 60% of full terms and 30% of </w:t>
      </w:r>
      <w:commentRangeStart w:id="67"/>
      <w:r w:rsidR="0B2E80D0">
        <w:rPr/>
        <w:t>smaller part of terms.</w:t>
      </w:r>
      <w:commentRangeEnd w:id="67"/>
      <w:r>
        <w:rPr>
          <w:rStyle w:val="CommentReference"/>
        </w:rPr>
        <w:commentReference w:id="67"/>
      </w:r>
    </w:p>
    <w:p w:rsidR="009B243E" w:rsidRDefault="009B243E" w14:paraId="36516CE1" w14:textId="77777777">
      <w:pPr>
        <w:pStyle w:val="BodyText"/>
        <w:spacing w:before="1"/>
      </w:pPr>
    </w:p>
    <w:p w:rsidR="009B243E" w:rsidP="5873B4A8" w:rsidRDefault="03E073C5" w14:paraId="6CCAB6A6" w14:textId="77777777">
      <w:pPr>
        <w:pStyle w:val="ListParagraph"/>
        <w:numPr>
          <w:ilvl w:val="0"/>
          <w:numId w:val="46"/>
        </w:numPr>
        <w:tabs>
          <w:tab w:val="left" w:pos="1000"/>
          <w:tab w:val="left" w:pos="1001"/>
        </w:tabs>
        <w:spacing w:line="292" w:lineRule="exact"/>
        <w:ind w:hanging="361"/>
        <w:rPr>
          <w:i/>
          <w:iCs/>
          <w:sz w:val="24"/>
          <w:szCs w:val="24"/>
        </w:rPr>
      </w:pPr>
      <w:r w:rsidRPr="5873B4A8">
        <w:rPr>
          <w:i/>
          <w:iCs/>
          <w:sz w:val="24"/>
          <w:szCs w:val="24"/>
        </w:rPr>
        <w:t>What can I do to improve response rates?</w:t>
      </w:r>
    </w:p>
    <w:p w:rsidR="009B243E" w:rsidRDefault="03E073C5" w14:paraId="37CDE003" w14:textId="07BD5827">
      <w:pPr>
        <w:pStyle w:val="BodyText"/>
        <w:ind w:left="1360" w:right="356"/>
      </w:pPr>
      <w:r>
        <w:t xml:space="preserve">Faculty can help increase response rates by announcing to students the change in the evaluation system and leading a discussion in class on how their evaluations are used by the individual faculty members and the University. The University will be using a variety of methods to inform students about the new </w:t>
      </w:r>
      <w:r w:rsidRPr="5873B4A8" w:rsidR="4B259953">
        <w:rPr>
          <w:i/>
          <w:iCs/>
        </w:rPr>
        <w:t xml:space="preserve">Course Evaluations </w:t>
      </w:r>
      <w:r>
        <w:t xml:space="preserve">system </w:t>
      </w:r>
      <w:r w:rsidR="419A04A8">
        <w:t xml:space="preserve">by Anthology </w:t>
      </w:r>
      <w:r>
        <w:t xml:space="preserve">including banners, </w:t>
      </w:r>
      <w:r w:rsidR="7C8C3BBA">
        <w:t>flyers, postcards,</w:t>
      </w:r>
      <w:r>
        <w:t xml:space="preserve"> and radio announcements on WWCU-FM. In some departments administrative staff or department heads may visit classes to make announcements to the classes.</w:t>
      </w:r>
    </w:p>
    <w:p w:rsidR="009B243E" w:rsidRDefault="009B243E" w14:paraId="7017A788" w14:textId="77777777">
      <w:pPr>
        <w:pStyle w:val="BodyText"/>
        <w:spacing w:before="11"/>
        <w:rPr>
          <w:sz w:val="23"/>
        </w:rPr>
      </w:pPr>
    </w:p>
    <w:p w:rsidR="009B243E" w:rsidRDefault="03E073C5" w14:paraId="56830171" w14:textId="5CAC1875">
      <w:pPr>
        <w:pStyle w:val="BodyText"/>
        <w:ind w:left="1360" w:right="443"/>
      </w:pPr>
      <w:r>
        <w:t>Computer labs are available on campus and faculty can reserve time to facilitate evaluations as a class. Again, reminding students and identifying ‘</w:t>
      </w:r>
      <w:r w:rsidR="14A37C9B">
        <w:t>timelines’</w:t>
      </w:r>
      <w:r>
        <w:t xml:space="preserve"> on the syllabi are beneficial. </w:t>
      </w:r>
      <w:r w:rsidR="004E25F0">
        <w:rPr>
          <w:rStyle w:val="normaltextrun"/>
          <w:color w:val="0078D4"/>
          <w:u w:val="single"/>
          <w:shd w:val="clear" w:color="auto" w:fill="FFFFFF"/>
        </w:rPr>
        <w:t>Faculty should not provide incentives to their courses, except as part of a Faculty Senate-approved campus-wide incentive plan</w:t>
      </w:r>
      <w:commentRangeStart w:id="68"/>
      <w:commentRangeStart w:id="69"/>
      <w:r>
        <w:t>.</w:t>
      </w:r>
      <w:commentRangeEnd w:id="68"/>
      <w:r w:rsidR="007A3A62">
        <w:commentReference w:id="68"/>
      </w:r>
      <w:commentRangeEnd w:id="69"/>
      <w:r w:rsidR="0012228B">
        <w:rPr>
          <w:rStyle w:val="CommentReference"/>
        </w:rPr>
        <w:commentReference w:id="69"/>
      </w:r>
    </w:p>
    <w:p w:rsidR="009B243E" w:rsidRDefault="009B243E" w14:paraId="4876BD64" w14:textId="77777777">
      <w:pPr>
        <w:pStyle w:val="BodyText"/>
        <w:spacing w:before="6"/>
        <w:rPr>
          <w:sz w:val="9"/>
        </w:rPr>
      </w:pPr>
    </w:p>
    <w:p w:rsidR="009B243E" w:rsidP="5873B4A8" w:rsidRDefault="03E073C5" w14:paraId="6C31F1A8" w14:textId="29057942">
      <w:pPr>
        <w:pStyle w:val="ListParagraph"/>
        <w:numPr>
          <w:ilvl w:val="0"/>
          <w:numId w:val="46"/>
        </w:numPr>
        <w:tabs>
          <w:tab w:val="left" w:pos="1000"/>
          <w:tab w:val="left" w:pos="1001"/>
        </w:tabs>
        <w:spacing w:before="103" w:line="237" w:lineRule="auto"/>
        <w:ind w:left="1360" w:right="1292" w:hanging="720"/>
        <w:rPr>
          <w:sz w:val="24"/>
          <w:szCs w:val="24"/>
        </w:rPr>
      </w:pPr>
      <w:r w:rsidRPr="5873B4A8">
        <w:rPr>
          <w:i/>
          <w:iCs/>
          <w:sz w:val="24"/>
          <w:szCs w:val="24"/>
        </w:rPr>
        <w:t xml:space="preserve">How will the use of </w:t>
      </w:r>
      <w:r w:rsidRPr="5873B4A8" w:rsidR="6573C0B4">
        <w:rPr>
          <w:i/>
          <w:iCs/>
          <w:sz w:val="24"/>
          <w:szCs w:val="24"/>
        </w:rPr>
        <w:t>Course Evaluations</w:t>
      </w:r>
      <w:r w:rsidRPr="5873B4A8">
        <w:rPr>
          <w:i/>
          <w:iCs/>
          <w:sz w:val="24"/>
          <w:szCs w:val="24"/>
        </w:rPr>
        <w:t xml:space="preserve"> affect the quality of student responses? </w:t>
      </w:r>
      <w:r w:rsidRPr="5873B4A8">
        <w:rPr>
          <w:sz w:val="24"/>
          <w:szCs w:val="24"/>
        </w:rPr>
        <w:t>Available evidence indicates that no difference occurs in quantitative</w:t>
      </w:r>
      <w:r w:rsidRPr="5873B4A8">
        <w:rPr>
          <w:spacing w:val="-15"/>
          <w:sz w:val="24"/>
          <w:szCs w:val="24"/>
        </w:rPr>
        <w:t xml:space="preserve"> </w:t>
      </w:r>
      <w:r w:rsidRPr="5873B4A8">
        <w:rPr>
          <w:sz w:val="24"/>
          <w:szCs w:val="24"/>
        </w:rPr>
        <w:t>ratings (comparing online and in class written evaluation formats), and that</w:t>
      </w:r>
      <w:r w:rsidRPr="5873B4A8">
        <w:rPr>
          <w:spacing w:val="-12"/>
          <w:sz w:val="24"/>
          <w:szCs w:val="24"/>
        </w:rPr>
        <w:t xml:space="preserve"> </w:t>
      </w:r>
      <w:r w:rsidRPr="5873B4A8">
        <w:rPr>
          <w:sz w:val="24"/>
          <w:szCs w:val="24"/>
        </w:rPr>
        <w:t>written</w:t>
      </w:r>
      <w:r w:rsidRPr="5873B4A8" w:rsidR="06A5803E">
        <w:rPr>
          <w:sz w:val="24"/>
          <w:szCs w:val="24"/>
        </w:rPr>
        <w:t xml:space="preserve"> </w:t>
      </w:r>
      <w:r w:rsidR="06A5803E">
        <w:t>comments (both positive and negative) tend to be longer in online evaluations than on evaluations filled out by hand in class.</w:t>
      </w:r>
    </w:p>
    <w:p w:rsidR="5873B4A8" w:rsidP="00246231" w:rsidRDefault="5873B4A8" w14:paraId="2330943B" w14:textId="4FB2CFF2">
      <w:pPr>
        <w:tabs>
          <w:tab w:val="left" w:pos="1000"/>
          <w:tab w:val="left" w:pos="1001"/>
        </w:tabs>
        <w:spacing w:before="103" w:line="237" w:lineRule="auto"/>
        <w:ind w:left="280" w:right="1292"/>
      </w:pPr>
    </w:p>
    <w:p w:rsidR="009B243E" w:rsidP="5873B4A8" w:rsidRDefault="03E073C5" w14:paraId="6A3B52AF" w14:textId="77777777">
      <w:pPr>
        <w:pStyle w:val="ListParagraph"/>
        <w:numPr>
          <w:ilvl w:val="0"/>
          <w:numId w:val="46"/>
        </w:numPr>
        <w:tabs>
          <w:tab w:val="left" w:pos="1000"/>
          <w:tab w:val="left" w:pos="1001"/>
        </w:tabs>
        <w:spacing w:line="292" w:lineRule="exact"/>
        <w:ind w:hanging="361"/>
        <w:rPr>
          <w:i/>
          <w:iCs/>
          <w:sz w:val="24"/>
          <w:szCs w:val="24"/>
        </w:rPr>
      </w:pPr>
      <w:r w:rsidRPr="5873B4A8">
        <w:rPr>
          <w:i/>
          <w:iCs/>
          <w:sz w:val="24"/>
          <w:szCs w:val="24"/>
        </w:rPr>
        <w:t>How will I know if my students have filled out an</w:t>
      </w:r>
      <w:r w:rsidRPr="5873B4A8">
        <w:rPr>
          <w:i/>
          <w:iCs/>
          <w:spacing w:val="-5"/>
          <w:sz w:val="24"/>
          <w:szCs w:val="24"/>
        </w:rPr>
        <w:t xml:space="preserve"> </w:t>
      </w:r>
      <w:r w:rsidRPr="5873B4A8">
        <w:rPr>
          <w:i/>
          <w:iCs/>
          <w:sz w:val="24"/>
          <w:szCs w:val="24"/>
        </w:rPr>
        <w:t>evaluation?</w:t>
      </w:r>
    </w:p>
    <w:p w:rsidR="009B243E" w:rsidRDefault="03E073C5" w14:paraId="00DFE3B6" w14:textId="3C472B6F">
      <w:pPr>
        <w:pStyle w:val="BodyText"/>
        <w:ind w:left="1360" w:right="443"/>
      </w:pPr>
      <w:r>
        <w:t>Faculty members receive</w:t>
      </w:r>
      <w:r w:rsidR="141CFD21">
        <w:t xml:space="preserve"> reminders</w:t>
      </w:r>
      <w:r>
        <w:t xml:space="preserve"> by email during the evaluation period</w:t>
      </w:r>
      <w:r w:rsidR="2AF75AB2">
        <w:t xml:space="preserve"> with completion rates</w:t>
      </w:r>
      <w:r>
        <w:t>.  Similar reports will go to department heads</w:t>
      </w:r>
      <w:r w:rsidR="0C016506">
        <w:t xml:space="preserve"> when the results are available, which is two days after grades a</w:t>
      </w:r>
      <w:r w:rsidR="264A443A">
        <w:t>t the end of each</w:t>
      </w:r>
      <w:r w:rsidR="0C016506">
        <w:t xml:space="preserve"> semester.</w:t>
      </w:r>
    </w:p>
    <w:p w:rsidR="009B243E" w:rsidRDefault="009B243E" w14:paraId="282F7251" w14:textId="77777777">
      <w:pPr>
        <w:pStyle w:val="BodyText"/>
      </w:pPr>
    </w:p>
    <w:p w:rsidR="009B243E" w:rsidP="5873B4A8" w:rsidRDefault="03E073C5" w14:paraId="3F4165EB" w14:textId="5ADF1FB2">
      <w:pPr>
        <w:pStyle w:val="ListParagraph"/>
        <w:numPr>
          <w:ilvl w:val="0"/>
          <w:numId w:val="46"/>
        </w:numPr>
        <w:tabs>
          <w:tab w:val="left" w:pos="1000"/>
          <w:tab w:val="left" w:pos="1001"/>
        </w:tabs>
        <w:spacing w:line="293" w:lineRule="exact"/>
        <w:ind w:hanging="361"/>
        <w:rPr>
          <w:i/>
          <w:iCs/>
          <w:sz w:val="24"/>
          <w:szCs w:val="24"/>
        </w:rPr>
      </w:pPr>
      <w:r w:rsidRPr="5873B4A8">
        <w:rPr>
          <w:i/>
          <w:iCs/>
          <w:sz w:val="24"/>
          <w:szCs w:val="24"/>
        </w:rPr>
        <w:t xml:space="preserve">How long do students have to complete the </w:t>
      </w:r>
      <w:r w:rsidRPr="5873B4A8" w:rsidR="420FFDB0">
        <w:rPr>
          <w:i/>
          <w:iCs/>
          <w:sz w:val="24"/>
          <w:szCs w:val="24"/>
        </w:rPr>
        <w:t>surveys</w:t>
      </w:r>
      <w:r w:rsidRPr="5873B4A8">
        <w:rPr>
          <w:i/>
          <w:iCs/>
          <w:sz w:val="24"/>
          <w:szCs w:val="24"/>
        </w:rPr>
        <w:t xml:space="preserve"> using</w:t>
      </w:r>
      <w:r w:rsidRPr="5873B4A8" w:rsidR="56CBF831">
        <w:rPr>
          <w:i/>
          <w:iCs/>
          <w:sz w:val="24"/>
          <w:szCs w:val="24"/>
        </w:rPr>
        <w:t xml:space="preserve"> the</w:t>
      </w:r>
      <w:r w:rsidRPr="5873B4A8">
        <w:rPr>
          <w:i/>
          <w:iCs/>
          <w:sz w:val="24"/>
          <w:szCs w:val="24"/>
        </w:rPr>
        <w:t xml:space="preserve"> </w:t>
      </w:r>
      <w:r w:rsidRPr="5873B4A8" w:rsidR="60123F99">
        <w:rPr>
          <w:i/>
          <w:iCs/>
          <w:sz w:val="24"/>
          <w:szCs w:val="24"/>
        </w:rPr>
        <w:t>Course Evaluations system</w:t>
      </w:r>
      <w:r w:rsidRPr="5873B4A8">
        <w:rPr>
          <w:i/>
          <w:iCs/>
          <w:sz w:val="24"/>
          <w:szCs w:val="24"/>
        </w:rPr>
        <w:t>?</w:t>
      </w:r>
    </w:p>
    <w:p w:rsidR="009B243E" w:rsidRDefault="03E073C5" w14:paraId="4AEFBB34" w14:textId="4C165253">
      <w:pPr>
        <w:pStyle w:val="BodyText"/>
        <w:ind w:left="1360" w:right="369"/>
      </w:pPr>
      <w:r>
        <w:t>The evaluation period will last from</w:t>
      </w:r>
      <w:r w:rsidR="321454EB">
        <w:t xml:space="preserve"> 4</w:t>
      </w:r>
      <w:r>
        <w:t xml:space="preserve"> weeks</w:t>
      </w:r>
      <w:r w:rsidR="3EE181B3">
        <w:t xml:space="preserve"> (full term, regular semester)</w:t>
      </w:r>
      <w:r>
        <w:t xml:space="preserve"> to </w:t>
      </w:r>
      <w:r w:rsidR="727FFD92">
        <w:t>three</w:t>
      </w:r>
      <w:r>
        <w:t xml:space="preserve"> day</w:t>
      </w:r>
      <w:r w:rsidR="7B4F5202">
        <w:t>s</w:t>
      </w:r>
      <w:r w:rsidR="4877B78B">
        <w:t xml:space="preserve"> (short and/or summer parts of term)</w:t>
      </w:r>
      <w:r>
        <w:t xml:space="preserve"> depending on the length of the course and </w:t>
      </w:r>
      <w:r w:rsidR="0F2D93AB">
        <w:t>proximity to</w:t>
      </w:r>
      <w:r>
        <w:t xml:space="preserve"> the end of the course. </w:t>
      </w:r>
    </w:p>
    <w:p w:rsidR="009B243E" w:rsidRDefault="009B243E" w14:paraId="69ED9F57" w14:textId="77777777">
      <w:pPr>
        <w:pStyle w:val="BodyText"/>
        <w:spacing w:before="1"/>
      </w:pPr>
    </w:p>
    <w:p w:rsidR="009B243E" w:rsidP="5873B4A8" w:rsidRDefault="03E073C5" w14:paraId="5C06CA8F" w14:textId="115A1DDD">
      <w:pPr>
        <w:pStyle w:val="ListParagraph"/>
        <w:numPr>
          <w:ilvl w:val="0"/>
          <w:numId w:val="46"/>
        </w:numPr>
        <w:tabs>
          <w:tab w:val="left" w:pos="1000"/>
          <w:tab w:val="left" w:pos="1001"/>
        </w:tabs>
        <w:ind w:right="505"/>
        <w:rPr>
          <w:i/>
          <w:iCs/>
          <w:sz w:val="24"/>
          <w:szCs w:val="24"/>
        </w:rPr>
      </w:pPr>
      <w:r w:rsidRPr="5873B4A8">
        <w:rPr>
          <w:i/>
          <w:iCs/>
          <w:sz w:val="24"/>
          <w:szCs w:val="24"/>
        </w:rPr>
        <w:t xml:space="preserve">What will be done with the </w:t>
      </w:r>
      <w:r w:rsidRPr="5873B4A8" w:rsidR="04D70466">
        <w:rPr>
          <w:i/>
          <w:iCs/>
          <w:sz w:val="24"/>
          <w:szCs w:val="24"/>
        </w:rPr>
        <w:t xml:space="preserve">survey </w:t>
      </w:r>
      <w:r w:rsidRPr="5873B4A8">
        <w:rPr>
          <w:i/>
          <w:iCs/>
          <w:sz w:val="24"/>
          <w:szCs w:val="24"/>
        </w:rPr>
        <w:t>results once they have been entered? Who gets to see</w:t>
      </w:r>
      <w:r w:rsidRPr="5873B4A8">
        <w:rPr>
          <w:i/>
          <w:iCs/>
          <w:spacing w:val="-2"/>
          <w:sz w:val="24"/>
          <w:szCs w:val="24"/>
        </w:rPr>
        <w:t xml:space="preserve"> </w:t>
      </w:r>
      <w:r w:rsidRPr="5873B4A8">
        <w:rPr>
          <w:i/>
          <w:iCs/>
          <w:sz w:val="24"/>
          <w:szCs w:val="24"/>
        </w:rPr>
        <w:t>them?</w:t>
      </w:r>
    </w:p>
    <w:p w:rsidR="009B243E" w:rsidRDefault="220ADDB7" w14:paraId="0B95B6C1" w14:textId="136496F9">
      <w:pPr>
        <w:pStyle w:val="BodyText"/>
        <w:ind w:left="1360" w:right="387"/>
      </w:pPr>
      <w:r>
        <w:t xml:space="preserve">Currently, the information is stored by </w:t>
      </w:r>
      <w:r w:rsidR="67A553CD">
        <w:t>Anthology</w:t>
      </w:r>
      <w:r>
        <w:t>, the</w:t>
      </w:r>
      <w:r>
        <w:rPr>
          <w:spacing w:val="-12"/>
        </w:rPr>
        <w:t xml:space="preserve"> </w:t>
      </w:r>
      <w:r>
        <w:t xml:space="preserve">company that hosts </w:t>
      </w:r>
      <w:r w:rsidRPr="51691ACB" w:rsidR="7D8FCD3F">
        <w:t xml:space="preserve">the </w:t>
      </w:r>
      <w:r w:rsidRPr="51691ACB" w:rsidR="7D8FCD3F">
        <w:rPr>
          <w:i/>
          <w:iCs/>
        </w:rPr>
        <w:t xml:space="preserve">Course Evaluations </w:t>
      </w:r>
      <w:r w:rsidRPr="51691ACB" w:rsidR="7D8FCD3F">
        <w:t>system</w:t>
      </w:r>
      <w:r w:rsidRPr="51691ACB" w:rsidR="456B2979">
        <w:rPr>
          <w:i/>
          <w:iCs/>
        </w:rPr>
        <w:t xml:space="preserve">, </w:t>
      </w:r>
      <w:r w:rsidRPr="00246231" w:rsidR="456B2979">
        <w:t>and downloaded into reportable tables by WCU’s IT data architect</w:t>
      </w:r>
      <w:r>
        <w:t xml:space="preserve">. The information will be accessible to the same people that get to see faculty paper-based evaluations, </w:t>
      </w:r>
      <w:r w:rsidR="72A8CBBC">
        <w:t>i.e.,</w:t>
      </w:r>
      <w:r>
        <w:t xml:space="preserve"> individual faculty</w:t>
      </w:r>
      <w:r w:rsidR="5B5BDF77">
        <w:t xml:space="preserve">, </w:t>
      </w:r>
      <w:r>
        <w:t>department head</w:t>
      </w:r>
      <w:r w:rsidR="2FF84458">
        <w:t>s</w:t>
      </w:r>
      <w:r w:rsidR="512BDDDA">
        <w:t>, and deans</w:t>
      </w:r>
      <w:r>
        <w:t xml:space="preserve">. It will also be made available to the Office of Institutional Planning and Effectiveness </w:t>
      </w:r>
      <w:r w:rsidR="0929D717">
        <w:t xml:space="preserve">(OIPE) </w:t>
      </w:r>
      <w:r w:rsidR="2F05FECF">
        <w:t xml:space="preserve">to </w:t>
      </w:r>
      <w:r>
        <w:t>compile and distribute</w:t>
      </w:r>
      <w:r w:rsidR="7DB49428">
        <w:t xml:space="preserve"> </w:t>
      </w:r>
      <w:r>
        <w:t>without attribution to individual instructors. Faculty will be able to read student responses and view summary reports (</w:t>
      </w:r>
      <w:hyperlink r:id="rId58">
        <w:r>
          <w:rPr>
            <w:color w:val="0000FF"/>
            <w:u w:val="single" w:color="0000FF"/>
          </w:rPr>
          <w:t>sample reports</w:t>
        </w:r>
      </w:hyperlink>
      <w:r>
        <w:t>) after the evaluation period ends and grades are</w:t>
      </w:r>
      <w:r>
        <w:rPr>
          <w:spacing w:val="-6"/>
        </w:rPr>
        <w:t xml:space="preserve"> </w:t>
      </w:r>
      <w:r>
        <w:t>posted.</w:t>
      </w:r>
    </w:p>
    <w:p w:rsidR="009B243E" w:rsidRDefault="009B243E" w14:paraId="0990C5AF" w14:textId="77777777">
      <w:pPr>
        <w:pStyle w:val="BodyText"/>
        <w:spacing w:before="11"/>
        <w:rPr>
          <w:sz w:val="23"/>
        </w:rPr>
      </w:pPr>
    </w:p>
    <w:p w:rsidR="009B243E" w:rsidP="5873B4A8" w:rsidRDefault="03E073C5" w14:paraId="11FC8D90" w14:textId="303244CF">
      <w:pPr>
        <w:pStyle w:val="ListParagraph"/>
        <w:numPr>
          <w:ilvl w:val="0"/>
          <w:numId w:val="46"/>
        </w:numPr>
        <w:tabs>
          <w:tab w:val="left" w:pos="1000"/>
          <w:tab w:val="left" w:pos="1001"/>
        </w:tabs>
        <w:ind w:right="407"/>
        <w:rPr>
          <w:i/>
          <w:iCs/>
          <w:sz w:val="24"/>
          <w:szCs w:val="24"/>
        </w:rPr>
      </w:pPr>
      <w:r w:rsidRPr="5873B4A8">
        <w:rPr>
          <w:i/>
          <w:iCs/>
          <w:sz w:val="24"/>
          <w:szCs w:val="24"/>
        </w:rPr>
        <w:t xml:space="preserve">How do I know to which type of </w:t>
      </w:r>
      <w:r w:rsidRPr="5873B4A8" w:rsidR="0A47A7EB">
        <w:rPr>
          <w:i/>
          <w:iCs/>
          <w:sz w:val="24"/>
          <w:szCs w:val="24"/>
        </w:rPr>
        <w:t>survey</w:t>
      </w:r>
      <w:r w:rsidRPr="5873B4A8">
        <w:rPr>
          <w:i/>
          <w:iCs/>
          <w:sz w:val="24"/>
          <w:szCs w:val="24"/>
        </w:rPr>
        <w:t>, i.e., lecture,</w:t>
      </w:r>
      <w:r w:rsidRPr="5873B4A8">
        <w:rPr>
          <w:i/>
          <w:iCs/>
          <w:spacing w:val="-12"/>
          <w:sz w:val="24"/>
          <w:szCs w:val="24"/>
        </w:rPr>
        <w:t xml:space="preserve"> </w:t>
      </w:r>
      <w:r w:rsidRPr="5873B4A8">
        <w:rPr>
          <w:i/>
          <w:iCs/>
          <w:sz w:val="24"/>
          <w:szCs w:val="24"/>
        </w:rPr>
        <w:t>lab, seminar, etc., my course is</w:t>
      </w:r>
      <w:r w:rsidRPr="5873B4A8">
        <w:rPr>
          <w:i/>
          <w:iCs/>
          <w:spacing w:val="1"/>
          <w:sz w:val="24"/>
          <w:szCs w:val="24"/>
        </w:rPr>
        <w:t xml:space="preserve"> </w:t>
      </w:r>
      <w:r w:rsidRPr="5873B4A8">
        <w:rPr>
          <w:i/>
          <w:iCs/>
          <w:sz w:val="24"/>
          <w:szCs w:val="24"/>
        </w:rPr>
        <w:t>assigned?</w:t>
      </w:r>
    </w:p>
    <w:p w:rsidR="003A3C93" w:rsidP="003A3C93" w:rsidRDefault="03E073C5" w14:paraId="4F6FF85D" w14:textId="77777777">
      <w:pPr>
        <w:pStyle w:val="BodyText"/>
        <w:ind w:left="1360" w:right="443"/>
      </w:pPr>
      <w:r>
        <w:t xml:space="preserve">The </w:t>
      </w:r>
      <w:r w:rsidR="05C509DA">
        <w:t xml:space="preserve">upgrade to the </w:t>
      </w:r>
      <w:r w:rsidRPr="003A3C93" w:rsidR="05C509DA">
        <w:rPr>
          <w:i/>
          <w:iCs/>
        </w:rPr>
        <w:t>Anthology Course Evaluations</w:t>
      </w:r>
      <w:r w:rsidR="05C509DA">
        <w:t xml:space="preserve"> system allows for a single survey, which can be universa</w:t>
      </w:r>
      <w:r w:rsidR="6C0EB0A3">
        <w:t>lly applied to a variety of instructional modalities</w:t>
      </w:r>
      <w:r>
        <w:t>.</w:t>
      </w:r>
    </w:p>
    <w:p w:rsidR="003A3C93" w:rsidP="003A3C93" w:rsidRDefault="003A3C93" w14:paraId="6BE7C4F2" w14:textId="77777777">
      <w:pPr>
        <w:pStyle w:val="BodyText"/>
        <w:ind w:right="443"/>
      </w:pPr>
    </w:p>
    <w:p w:rsidRPr="003A3C93" w:rsidR="6F072B0F" w:rsidP="003A3C93" w:rsidRDefault="6F072B0F" w14:paraId="56C6763A" w14:textId="34E90EC1">
      <w:pPr>
        <w:pStyle w:val="BodyText"/>
        <w:numPr>
          <w:ilvl w:val="0"/>
          <w:numId w:val="47"/>
        </w:numPr>
        <w:ind w:right="443"/>
      </w:pPr>
      <w:r w:rsidRPr="00246231">
        <w:rPr>
          <w:i/>
          <w:iCs/>
        </w:rPr>
        <w:t xml:space="preserve">Why do I only have </w:t>
      </w:r>
      <w:r w:rsidRPr="00246231" w:rsidR="7C432081">
        <w:rPr>
          <w:i/>
          <w:iCs/>
        </w:rPr>
        <w:t xml:space="preserve">only </w:t>
      </w:r>
      <w:r w:rsidRPr="00246231">
        <w:rPr>
          <w:i/>
          <w:iCs/>
        </w:rPr>
        <w:t>one option for evaluation type?</w:t>
      </w:r>
    </w:p>
    <w:p w:rsidR="6F072B0F" w:rsidP="000F2202" w:rsidRDefault="6F072B0F" w14:paraId="066F56CE" w14:textId="1AB39A07">
      <w:pPr>
        <w:pStyle w:val="BodyText"/>
        <w:ind w:left="1440" w:right="443"/>
      </w:pPr>
      <w:r>
        <w:t>The questions are designed to be inclusive of instruction types and methods. Th</w:t>
      </w:r>
      <w:r w:rsidR="2B72DC68">
        <w:t>e upgrade to Anthology capabilities and offering</w:t>
      </w:r>
      <w:r w:rsidR="7AFA9BFB">
        <w:t>s</w:t>
      </w:r>
      <w:r w:rsidR="2B72DC68">
        <w:t xml:space="preserve"> provide</w:t>
      </w:r>
      <w:r w:rsidR="59FA1B30">
        <w:t>s</w:t>
      </w:r>
      <w:r>
        <w:t xml:space="preserve"> departments</w:t>
      </w:r>
      <w:r w:rsidR="0796EA2D">
        <w:t xml:space="preserve"> with</w:t>
      </w:r>
      <w:r>
        <w:t xml:space="preserve"> more flexibility and</w:t>
      </w:r>
      <w:r w:rsidR="2AB19F53">
        <w:t xml:space="preserve"> the</w:t>
      </w:r>
      <w:r>
        <w:t xml:space="preserve"> potential for departmental questions </w:t>
      </w:r>
      <w:r w:rsidR="50EF41CF">
        <w:t>to be added in the future</w:t>
      </w:r>
      <w:r w:rsidR="000F2202">
        <w:t xml:space="preserve"> </w:t>
      </w:r>
      <w:r w:rsidR="09D9B3D7">
        <w:t>(</w:t>
      </w:r>
      <w:r>
        <w:t xml:space="preserve">in addition </w:t>
      </w:r>
      <w:r w:rsidR="0261D5D3">
        <w:t>to these standard questions</w:t>
      </w:r>
      <w:r w:rsidR="282A61B7">
        <w:t>)</w:t>
      </w:r>
      <w:r w:rsidR="0261D5D3">
        <w:t>.</w:t>
      </w:r>
    </w:p>
    <w:p w:rsidRPr="000F2202" w:rsidR="009B243E" w:rsidP="000F2202" w:rsidRDefault="03E073C5" w14:paraId="1E01B3D4" w14:textId="221D1E8F">
      <w:pPr>
        <w:pStyle w:val="ListParagraph"/>
        <w:numPr>
          <w:ilvl w:val="0"/>
          <w:numId w:val="47"/>
        </w:numPr>
        <w:spacing w:before="72"/>
        <w:rPr>
          <w:i/>
          <w:iCs/>
          <w:sz w:val="24"/>
          <w:szCs w:val="24"/>
        </w:rPr>
      </w:pPr>
      <w:r w:rsidRPr="000F2202">
        <w:rPr>
          <w:i/>
          <w:iCs/>
          <w:sz w:val="24"/>
          <w:szCs w:val="24"/>
        </w:rPr>
        <w:t xml:space="preserve">Do I have to use </w:t>
      </w:r>
      <w:r w:rsidRPr="000F2202" w:rsidR="430A28DA">
        <w:rPr>
          <w:i/>
          <w:iCs/>
          <w:sz w:val="24"/>
          <w:szCs w:val="24"/>
        </w:rPr>
        <w:t>Course Evaluations from Anthology</w:t>
      </w:r>
      <w:r w:rsidRPr="000F2202">
        <w:rPr>
          <w:i/>
          <w:iCs/>
          <w:sz w:val="24"/>
          <w:szCs w:val="24"/>
        </w:rPr>
        <w:t xml:space="preserve">? </w:t>
      </w:r>
      <w:commentRangeStart w:id="70"/>
      <w:r w:rsidRPr="000F2202">
        <w:rPr>
          <w:i/>
          <w:iCs/>
          <w:sz w:val="24"/>
          <w:szCs w:val="24"/>
        </w:rPr>
        <w:t>Can I use supplementary evaluations?</w:t>
      </w:r>
      <w:commentRangeEnd w:id="70"/>
      <w:r w:rsidR="007A3A62">
        <w:commentReference w:id="70"/>
      </w:r>
    </w:p>
    <w:p w:rsidR="009B243E" w:rsidRDefault="3F740318" w14:paraId="425C97B2" w14:textId="4163DA11">
      <w:pPr>
        <w:pStyle w:val="BodyText"/>
        <w:ind w:left="1360" w:right="356"/>
      </w:pPr>
      <w:r>
        <w:t>Yes,</w:t>
      </w:r>
      <w:r w:rsidR="03E073C5">
        <w:t xml:space="preserve"> to both questions. </w:t>
      </w:r>
      <w:r w:rsidR="47B5F829">
        <w:t>Superseded</w:t>
      </w:r>
      <w:r w:rsidR="03E073C5">
        <w:t xml:space="preserve"> evaluation process</w:t>
      </w:r>
      <w:r w:rsidR="78FFB6D3">
        <w:t>es</w:t>
      </w:r>
      <w:r w:rsidR="03E073C5">
        <w:t xml:space="preserve"> </w:t>
      </w:r>
      <w:r w:rsidR="295FFAA1">
        <w:t xml:space="preserve">such as those that are </w:t>
      </w:r>
      <w:r w:rsidR="00282EB3">
        <w:t>paper based</w:t>
      </w:r>
      <w:r w:rsidR="03E073C5">
        <w:t xml:space="preserve"> </w:t>
      </w:r>
      <w:r w:rsidR="033A8D23">
        <w:t xml:space="preserve">are more costly and inefficient in light of newer </w:t>
      </w:r>
      <w:r w:rsidR="03E073C5">
        <w:t>technology.</w:t>
      </w:r>
      <w:r w:rsidR="00282EB3">
        <w:t xml:space="preserve"> </w:t>
      </w:r>
      <w:r w:rsidR="03E073C5">
        <w:t xml:space="preserve">Also, with the growing number of courses being taught online, these </w:t>
      </w:r>
      <w:r w:rsidR="458E1BA9">
        <w:t xml:space="preserve">newer </w:t>
      </w:r>
      <w:r w:rsidR="03E073C5">
        <w:t>evaluation</w:t>
      </w:r>
      <w:r w:rsidR="37DD9FB3">
        <w:t xml:space="preserve"> systems </w:t>
      </w:r>
      <w:r w:rsidR="5DA69457">
        <w:t>make more sense</w:t>
      </w:r>
      <w:r w:rsidR="03E073C5">
        <w:t>.</w:t>
      </w:r>
      <w:r w:rsidR="3AE805B3">
        <w:t xml:space="preserve">  </w:t>
      </w:r>
    </w:p>
    <w:p w:rsidR="009B243E" w:rsidRDefault="009B243E" w14:paraId="75344CAC" w14:textId="77777777">
      <w:pPr>
        <w:pStyle w:val="BodyText"/>
      </w:pPr>
    </w:p>
    <w:p w:rsidR="009B243E" w:rsidRDefault="03E073C5" w14:paraId="726E477C" w14:textId="524E8648">
      <w:pPr>
        <w:pStyle w:val="BodyText"/>
        <w:ind w:left="1360" w:right="888"/>
      </w:pPr>
      <w:r>
        <w:t>Faculty are invited to supplement the data from the online evaluation forms with other instruments</w:t>
      </w:r>
      <w:r w:rsidR="629CA320">
        <w:t xml:space="preserve"> as they wish</w:t>
      </w:r>
      <w:r>
        <w:t xml:space="preserve">; </w:t>
      </w:r>
      <w:r w:rsidR="75DC0C6D">
        <w:t xml:space="preserve">additional </w:t>
      </w:r>
      <w:r>
        <w:t xml:space="preserve">costs of such supplements will be borne by the department </w:t>
      </w:r>
      <w:r w:rsidR="0D461101">
        <w:t>and/</w:t>
      </w:r>
      <w:r>
        <w:t>or the individual faculty member.</w:t>
      </w:r>
      <w:r w:rsidR="3505A171">
        <w:t xml:space="preserve">  </w:t>
      </w:r>
    </w:p>
    <w:p w:rsidR="5873B4A8" w:rsidP="5873B4A8" w:rsidRDefault="5873B4A8" w14:paraId="498834F2" w14:textId="79959420">
      <w:pPr>
        <w:pStyle w:val="BodyText"/>
        <w:ind w:left="1360" w:right="888"/>
      </w:pPr>
    </w:p>
    <w:p w:rsidR="3505A171" w:rsidP="5873B4A8" w:rsidRDefault="3505A171" w14:paraId="7D5683E3" w14:textId="06FAFC0A">
      <w:pPr>
        <w:pStyle w:val="BodyText"/>
        <w:ind w:left="1360" w:right="888"/>
      </w:pPr>
      <w:r w:rsidRPr="5873B4A8">
        <w:t xml:space="preserve">Feedback is </w:t>
      </w:r>
      <w:r w:rsidRPr="5873B4A8" w:rsidR="58DF5D7D">
        <w:t xml:space="preserve">a </w:t>
      </w:r>
      <w:r w:rsidRPr="5873B4A8">
        <w:t>valuable</w:t>
      </w:r>
      <w:r w:rsidRPr="5873B4A8" w:rsidR="54254F08">
        <w:t xml:space="preserve"> resource,</w:t>
      </w:r>
      <w:r w:rsidR="00CC7734">
        <w:t xml:space="preserve"> </w:t>
      </w:r>
      <w:r w:rsidRPr="5873B4A8" w:rsidR="54254F08">
        <w:t>but be cognizant of the po</w:t>
      </w:r>
      <w:r w:rsidRPr="5873B4A8" w:rsidR="52FCF93B">
        <w:t>ssibility</w:t>
      </w:r>
      <w:r w:rsidRPr="5873B4A8" w:rsidR="54254F08">
        <w:t xml:space="preserve"> for survey fatigue that may result.</w:t>
      </w:r>
    </w:p>
    <w:p w:rsidR="5873B4A8" w:rsidP="00CC7734" w:rsidRDefault="5873B4A8" w14:paraId="75D2ECD6" w14:textId="0AF8B3B0">
      <w:pPr>
        <w:pStyle w:val="ListParagraph"/>
        <w:ind w:left="720" w:firstLine="0"/>
      </w:pPr>
    </w:p>
    <w:p w:rsidR="009B243E" w:rsidP="13E697F5" w:rsidRDefault="7DD29622" w14:paraId="0BB95A8F" w14:textId="0B132BCC">
      <w:pPr>
        <w:pStyle w:val="ListParagraph"/>
        <w:numPr>
          <w:ilvl w:val="0"/>
          <w:numId w:val="28"/>
        </w:numPr>
        <w:rPr>
          <w:sz w:val="24"/>
          <w:szCs w:val="24"/>
        </w:rPr>
      </w:pPr>
      <w:r w:rsidRPr="13E697F5">
        <w:rPr>
          <w:i/>
          <w:iCs/>
          <w:sz w:val="24"/>
          <w:szCs w:val="24"/>
        </w:rPr>
        <w:t>One of my students did not complete the evaluations.</w:t>
      </w:r>
      <w:r w:rsidRPr="13E697F5" w:rsidR="75AAAC20">
        <w:rPr>
          <w:i/>
          <w:iCs/>
          <w:sz w:val="24"/>
          <w:szCs w:val="24"/>
        </w:rPr>
        <w:t xml:space="preserve"> </w:t>
      </w:r>
      <w:r w:rsidRPr="13E697F5">
        <w:rPr>
          <w:i/>
          <w:iCs/>
          <w:sz w:val="24"/>
          <w:szCs w:val="24"/>
        </w:rPr>
        <w:t>Can you please open it back up for them?</w:t>
      </w:r>
    </w:p>
    <w:p w:rsidR="161310DF" w:rsidP="13E697F5" w:rsidRDefault="7DD29622" w14:paraId="5E6615A9" w14:textId="7983D5E5">
      <w:pPr>
        <w:ind w:left="1440"/>
        <w:rPr>
          <w:sz w:val="24"/>
          <w:szCs w:val="24"/>
        </w:rPr>
      </w:pPr>
      <w:r w:rsidRPr="13E697F5">
        <w:rPr>
          <w:sz w:val="24"/>
          <w:szCs w:val="24"/>
        </w:rPr>
        <w:t>No. The open and close of surveys are based upon specific criteria</w:t>
      </w:r>
      <w:r w:rsidRPr="13E697F5" w:rsidR="4D71EF3E">
        <w:rPr>
          <w:sz w:val="24"/>
          <w:szCs w:val="24"/>
        </w:rPr>
        <w:t xml:space="preserve"> and timeline</w:t>
      </w:r>
      <w:r w:rsidRPr="13E697F5">
        <w:rPr>
          <w:sz w:val="24"/>
          <w:szCs w:val="24"/>
        </w:rPr>
        <w:t xml:space="preserve"> from the Faculty Senate, which is af</w:t>
      </w:r>
      <w:r w:rsidRPr="13E697F5" w:rsidR="07A0EF57">
        <w:rPr>
          <w:sz w:val="24"/>
          <w:szCs w:val="24"/>
        </w:rPr>
        <w:t xml:space="preserve">ter </w:t>
      </w:r>
      <w:r w:rsidRPr="13E697F5">
        <w:rPr>
          <w:sz w:val="24"/>
          <w:szCs w:val="24"/>
        </w:rPr>
        <w:t>withdrawals and before exams.</w:t>
      </w:r>
    </w:p>
    <w:p w:rsidR="5873B4A8" w:rsidP="13E697F5" w:rsidRDefault="5873B4A8" w14:paraId="46B32CE8" w14:textId="521AD55A">
      <w:pPr>
        <w:ind w:left="1440"/>
        <w:rPr>
          <w:sz w:val="24"/>
          <w:szCs w:val="24"/>
        </w:rPr>
      </w:pPr>
    </w:p>
    <w:p w:rsidR="4141EC76" w:rsidP="13E697F5" w:rsidRDefault="6565C123" w14:paraId="3FD49026" w14:textId="6BEF009B">
      <w:pPr>
        <w:pStyle w:val="ListParagraph"/>
        <w:numPr>
          <w:ilvl w:val="0"/>
          <w:numId w:val="27"/>
        </w:numPr>
        <w:rPr>
          <w:sz w:val="24"/>
          <w:szCs w:val="24"/>
        </w:rPr>
      </w:pPr>
      <w:r w:rsidRPr="13E697F5">
        <w:rPr>
          <w:i/>
          <w:iCs/>
          <w:sz w:val="24"/>
          <w:szCs w:val="24"/>
        </w:rPr>
        <w:t xml:space="preserve">I am both </w:t>
      </w:r>
      <w:r w:rsidRPr="13E697F5" w:rsidR="245684E0">
        <w:rPr>
          <w:i/>
          <w:iCs/>
          <w:sz w:val="24"/>
          <w:szCs w:val="24"/>
        </w:rPr>
        <w:t xml:space="preserve">an </w:t>
      </w:r>
      <w:r w:rsidRPr="13E697F5">
        <w:rPr>
          <w:i/>
          <w:iCs/>
          <w:sz w:val="24"/>
          <w:szCs w:val="24"/>
        </w:rPr>
        <w:t>employee and</w:t>
      </w:r>
      <w:r w:rsidRPr="13E697F5" w:rsidR="4C551E2C">
        <w:rPr>
          <w:i/>
          <w:iCs/>
          <w:sz w:val="24"/>
          <w:szCs w:val="24"/>
        </w:rPr>
        <w:t xml:space="preserve"> a</w:t>
      </w:r>
      <w:r w:rsidRPr="13E697F5">
        <w:rPr>
          <w:i/>
          <w:iCs/>
          <w:sz w:val="24"/>
          <w:szCs w:val="24"/>
        </w:rPr>
        <w:t xml:space="preserve"> student of WCU. Can you please send this to my </w:t>
      </w:r>
      <w:r w:rsidRPr="13E697F5" w:rsidR="483F7BFB">
        <w:rPr>
          <w:i/>
          <w:iCs/>
          <w:sz w:val="24"/>
          <w:szCs w:val="24"/>
        </w:rPr>
        <w:t>personal email</w:t>
      </w:r>
      <w:r w:rsidRPr="13E697F5">
        <w:rPr>
          <w:i/>
          <w:iCs/>
          <w:sz w:val="24"/>
          <w:szCs w:val="24"/>
        </w:rPr>
        <w:t xml:space="preserve"> account?</w:t>
      </w:r>
    </w:p>
    <w:p w:rsidRPr="006059A8" w:rsidR="00B85E45" w:rsidP="13E697F5" w:rsidRDefault="6565C123" w14:paraId="5F6CCF2B" w14:textId="679B3421">
      <w:pPr>
        <w:ind w:left="1440"/>
        <w:rPr>
          <w:sz w:val="24"/>
          <w:szCs w:val="24"/>
        </w:rPr>
        <w:sectPr w:rsidRPr="006059A8" w:rsidR="00B85E45">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r w:rsidRPr="13E697F5">
        <w:rPr>
          <w:sz w:val="24"/>
          <w:szCs w:val="24"/>
        </w:rPr>
        <w:t xml:space="preserve">No. </w:t>
      </w:r>
      <w:r w:rsidRPr="13E697F5">
        <w:rPr>
          <w:i/>
          <w:iCs/>
          <w:sz w:val="24"/>
          <w:szCs w:val="24"/>
        </w:rPr>
        <w:t>Anthology</w:t>
      </w:r>
      <w:r w:rsidRPr="13E697F5">
        <w:rPr>
          <w:sz w:val="24"/>
          <w:szCs w:val="24"/>
        </w:rPr>
        <w:t xml:space="preserve"> only allows one email account for each individual</w:t>
      </w:r>
      <w:r w:rsidRPr="13E697F5" w:rsidR="0841CF03">
        <w:rPr>
          <w:sz w:val="24"/>
          <w:szCs w:val="24"/>
        </w:rPr>
        <w:t>. I</w:t>
      </w:r>
      <w:r w:rsidRPr="13E697F5">
        <w:rPr>
          <w:sz w:val="24"/>
          <w:szCs w:val="24"/>
        </w:rPr>
        <w:t xml:space="preserve">t </w:t>
      </w:r>
      <w:r w:rsidRPr="13E697F5" w:rsidR="5507C36D">
        <w:rPr>
          <w:sz w:val="24"/>
          <w:szCs w:val="24"/>
        </w:rPr>
        <w:t>is the practice</w:t>
      </w:r>
      <w:r w:rsidRPr="13E697F5">
        <w:rPr>
          <w:sz w:val="24"/>
          <w:szCs w:val="24"/>
        </w:rPr>
        <w:t xml:space="preserve"> that </w:t>
      </w:r>
      <w:r w:rsidRPr="13E697F5" w:rsidR="44021E12">
        <w:rPr>
          <w:sz w:val="24"/>
          <w:szCs w:val="24"/>
        </w:rPr>
        <w:t xml:space="preserve">faculty default to their </w:t>
      </w:r>
      <w:r w:rsidRPr="13E697F5">
        <w:rPr>
          <w:sz w:val="24"/>
          <w:szCs w:val="24"/>
        </w:rPr>
        <w:t>employe</w:t>
      </w:r>
      <w:r w:rsidRPr="13E697F5" w:rsidR="1697B3D3">
        <w:rPr>
          <w:sz w:val="24"/>
          <w:szCs w:val="24"/>
        </w:rPr>
        <w:t>e accounts</w:t>
      </w:r>
      <w:r w:rsidRPr="13E697F5">
        <w:rPr>
          <w:sz w:val="24"/>
          <w:szCs w:val="24"/>
        </w:rPr>
        <w:t xml:space="preserve"> </w:t>
      </w:r>
      <w:r w:rsidRPr="13E697F5" w:rsidR="7AEDA574">
        <w:rPr>
          <w:sz w:val="24"/>
          <w:szCs w:val="24"/>
        </w:rPr>
        <w:t xml:space="preserve">and staff default to student accounts due to </w:t>
      </w:r>
      <w:r w:rsidRPr="13E697F5" w:rsidR="75D77A95">
        <w:rPr>
          <w:sz w:val="24"/>
          <w:szCs w:val="24"/>
        </w:rPr>
        <w:t xml:space="preserve">the high volume of </w:t>
      </w:r>
      <w:r w:rsidRPr="13E697F5" w:rsidR="7AEDA574">
        <w:rPr>
          <w:sz w:val="24"/>
          <w:szCs w:val="24"/>
        </w:rPr>
        <w:t xml:space="preserve">student workers and Graduate Assistants. The credentials are dependent on the </w:t>
      </w:r>
      <w:r w:rsidRPr="13E697F5" w:rsidR="132EEA45">
        <w:rPr>
          <w:sz w:val="24"/>
          <w:szCs w:val="24"/>
        </w:rPr>
        <w:t xml:space="preserve">email because of the matching </w:t>
      </w:r>
      <w:r w:rsidRPr="13E697F5" w:rsidR="184BCEE2">
        <w:rPr>
          <w:sz w:val="24"/>
          <w:szCs w:val="24"/>
        </w:rPr>
        <w:t>userna</w:t>
      </w:r>
      <w:r w:rsidRPr="13E697F5" w:rsidR="65018870">
        <w:rPr>
          <w:sz w:val="24"/>
          <w:szCs w:val="24"/>
        </w:rPr>
        <w:t>m</w:t>
      </w:r>
      <w:r w:rsidRPr="13E697F5" w:rsidR="184BCEE2">
        <w:rPr>
          <w:sz w:val="24"/>
          <w:szCs w:val="24"/>
        </w:rPr>
        <w:t xml:space="preserve">e and password associated with </w:t>
      </w:r>
      <w:r w:rsidRPr="13E697F5" w:rsidR="617942FA">
        <w:rPr>
          <w:sz w:val="24"/>
          <w:szCs w:val="24"/>
        </w:rPr>
        <w:t>each</w:t>
      </w:r>
      <w:r w:rsidRPr="13E697F5" w:rsidR="184BCEE2">
        <w:rPr>
          <w:sz w:val="24"/>
          <w:szCs w:val="24"/>
        </w:rPr>
        <w:t xml:space="preserve"> account</w:t>
      </w:r>
      <w:r w:rsidRPr="13E697F5" w:rsidR="6697BDEB">
        <w:rPr>
          <w:sz w:val="24"/>
          <w:szCs w:val="24"/>
        </w:rPr>
        <w:t xml:space="preserve"> (Single Sign-On)</w:t>
      </w:r>
      <w:r w:rsidRPr="13E697F5" w:rsidR="184BCEE2">
        <w:rPr>
          <w:sz w:val="24"/>
          <w:szCs w:val="24"/>
        </w:rPr>
        <w:t>.</w:t>
      </w:r>
    </w:p>
    <w:p w:rsidR="009B243E" w:rsidRDefault="007A3A62" w14:paraId="60D3D2D3" w14:textId="77777777">
      <w:pPr>
        <w:pStyle w:val="Heading1"/>
        <w:ind w:left="382"/>
      </w:pPr>
      <w:bookmarkStart w:name="_bookmark12" w:id="71"/>
      <w:bookmarkEnd w:id="71"/>
      <w:r>
        <w:t>Questions or Problems</w:t>
      </w:r>
    </w:p>
    <w:p w:rsidR="009B243E" w:rsidRDefault="009B243E" w14:paraId="394BCF4E" w14:textId="77777777">
      <w:pPr>
        <w:pStyle w:val="BodyText"/>
        <w:spacing w:before="7"/>
        <w:rPr>
          <w:rFonts w:ascii="Cambria"/>
          <w:b/>
          <w:sz w:val="51"/>
        </w:rPr>
      </w:pPr>
    </w:p>
    <w:p w:rsidR="009B243E" w:rsidP="5873B4A8" w:rsidRDefault="03E073C5" w14:paraId="2C5CB755" w14:textId="4EFFB3D1">
      <w:pPr>
        <w:ind w:left="280"/>
        <w:rPr>
          <w:i/>
          <w:iCs/>
          <w:sz w:val="24"/>
          <w:szCs w:val="24"/>
        </w:rPr>
      </w:pPr>
      <w:r w:rsidRPr="5873B4A8">
        <w:rPr>
          <w:i/>
          <w:iCs/>
          <w:sz w:val="24"/>
          <w:szCs w:val="24"/>
        </w:rPr>
        <w:t>What do I do if I have a problem with</w:t>
      </w:r>
      <w:r w:rsidRPr="5873B4A8" w:rsidR="43820D45">
        <w:rPr>
          <w:i/>
          <w:iCs/>
          <w:sz w:val="24"/>
          <w:szCs w:val="24"/>
        </w:rPr>
        <w:t>,</w:t>
      </w:r>
      <w:r w:rsidRPr="5873B4A8">
        <w:rPr>
          <w:i/>
          <w:iCs/>
          <w:sz w:val="24"/>
          <w:szCs w:val="24"/>
        </w:rPr>
        <w:t xml:space="preserve"> or question about</w:t>
      </w:r>
      <w:r w:rsidRPr="5873B4A8" w:rsidR="738B8444">
        <w:rPr>
          <w:i/>
          <w:iCs/>
          <w:sz w:val="24"/>
          <w:szCs w:val="24"/>
        </w:rPr>
        <w:t>,</w:t>
      </w:r>
      <w:r w:rsidRPr="5873B4A8">
        <w:rPr>
          <w:i/>
          <w:iCs/>
          <w:sz w:val="24"/>
          <w:szCs w:val="24"/>
        </w:rPr>
        <w:t xml:space="preserve"> </w:t>
      </w:r>
      <w:r w:rsidRPr="5873B4A8" w:rsidR="5DB1033F">
        <w:rPr>
          <w:i/>
          <w:iCs/>
          <w:sz w:val="24"/>
          <w:szCs w:val="24"/>
        </w:rPr>
        <w:t>the Anthology Course Evaluations system</w:t>
      </w:r>
      <w:r w:rsidRPr="5873B4A8">
        <w:rPr>
          <w:i/>
          <w:iCs/>
          <w:sz w:val="24"/>
          <w:szCs w:val="24"/>
        </w:rPr>
        <w:t>?</w:t>
      </w:r>
    </w:p>
    <w:p w:rsidR="009B243E" w:rsidRDefault="009B243E" w14:paraId="7BF2031B" w14:textId="77777777">
      <w:pPr>
        <w:pStyle w:val="BodyText"/>
        <w:rPr>
          <w:i/>
        </w:rPr>
      </w:pPr>
    </w:p>
    <w:p w:rsidR="009B243E" w:rsidRDefault="44DFF930" w14:paraId="0E6E0ABD" w14:textId="35F5A825">
      <w:pPr>
        <w:pStyle w:val="BodyText"/>
        <w:ind w:left="280" w:right="1149"/>
      </w:pPr>
      <w:r>
        <w:t xml:space="preserve">If the problem is largely </w:t>
      </w:r>
      <w:r w:rsidRPr="410156CE">
        <w:rPr>
          <w:b/>
          <w:bCs/>
        </w:rPr>
        <w:t xml:space="preserve">technical </w:t>
      </w:r>
      <w:r>
        <w:t>in nature (login problems or difficulty viewing certain screens), contac</w:t>
      </w:r>
      <w:hyperlink w:history="1" r:id="rId59">
        <w:r>
          <w:t xml:space="preserve">t WCcourseval@email.wcu.ed </w:t>
        </w:r>
      </w:hyperlink>
      <w:r>
        <w:t>.</w:t>
      </w:r>
      <w:r w:rsidR="13EC331E">
        <w:t xml:space="preserve">  wcucourseval@</w:t>
      </w:r>
      <w:r w:rsidR="2670DE90">
        <w:t>email.</w:t>
      </w:r>
      <w:r w:rsidR="13EC331E">
        <w:t>wcu.edu.</w:t>
      </w:r>
    </w:p>
    <w:p w:rsidR="009B243E" w:rsidRDefault="009B243E" w14:paraId="2E9EA5BD" w14:textId="77777777">
      <w:pPr>
        <w:pStyle w:val="BodyText"/>
      </w:pPr>
    </w:p>
    <w:p w:rsidR="009B243E" w:rsidRDefault="007A3A62" w14:paraId="17491C87" w14:textId="77777777">
      <w:pPr>
        <w:pStyle w:val="BodyText"/>
        <w:ind w:left="280"/>
      </w:pPr>
      <w:r>
        <w:t>Contact Information:</w:t>
      </w:r>
    </w:p>
    <w:p w:rsidR="009B243E" w:rsidRDefault="007A3A62" w14:paraId="6AD82ADA" w14:textId="77777777">
      <w:pPr>
        <w:pStyle w:val="BodyText"/>
        <w:spacing w:before="1"/>
        <w:ind w:left="280"/>
      </w:pPr>
      <w:r>
        <w:t>Office of Institutional Planning &amp; Effectiveness</w:t>
      </w:r>
    </w:p>
    <w:p w:rsidR="009B243E" w:rsidRDefault="007A3A62" w14:paraId="01F0D5CD" w14:textId="77777777">
      <w:pPr>
        <w:pStyle w:val="BodyText"/>
        <w:ind w:left="280" w:right="6219"/>
      </w:pPr>
      <w:r>
        <w:t>H.F.R. Administration Building 440 Office phone: (828) 227-7239</w:t>
      </w:r>
    </w:p>
    <w:p w:rsidR="009B243E" w:rsidP="5873B4A8" w:rsidRDefault="44DFF930" w14:paraId="0F46BC78" w14:textId="2C40766C">
      <w:pPr>
        <w:pStyle w:val="BodyText"/>
        <w:ind w:left="280"/>
        <w:rPr>
          <w:color w:val="0000FF"/>
          <w:u w:val="single"/>
        </w:rPr>
      </w:pPr>
      <w:r>
        <w:t xml:space="preserve">Email: </w:t>
      </w:r>
      <w:commentRangeStart w:id="72"/>
      <w:r w:rsidR="03E073C5">
        <w:fldChar w:fldCharType="begin"/>
      </w:r>
      <w:r w:rsidR="03E073C5">
        <w:instrText xml:space="preserve">HYPERLINK "mailto:WCUcourseval@email.wcu.edu" </w:instrText>
      </w:r>
      <w:r w:rsidR="03E073C5">
        <w:fldChar w:fldCharType="separate"/>
      </w:r>
      <w:r w:rsidRPr="410156CE">
        <w:rPr>
          <w:color w:val="0000FF"/>
          <w:u w:val="single"/>
        </w:rPr>
        <w:t>WCcourseval@email.wcu.edu</w:t>
      </w:r>
      <w:r w:rsidR="03E073C5">
        <w:fldChar w:fldCharType="end"/>
      </w:r>
      <w:r w:rsidR="03E073C5">
        <w:tab/>
      </w:r>
      <w:r w:rsidR="03E073C5">
        <w:tab/>
      </w:r>
      <w:r w:rsidRPr="410156CE" w:rsidR="5A6A636C">
        <w:rPr>
          <w:color w:val="0000FF"/>
          <w:u w:val="single"/>
        </w:rPr>
        <w:t>wcucourseval@</w:t>
      </w:r>
      <w:r w:rsidRPr="410156CE" w:rsidR="1E8BCD32">
        <w:rPr>
          <w:color w:val="0000FF"/>
          <w:u w:val="single"/>
        </w:rPr>
        <w:t>email.</w:t>
      </w:r>
      <w:r w:rsidRPr="410156CE" w:rsidR="5A6A636C">
        <w:rPr>
          <w:color w:val="0000FF"/>
          <w:u w:val="single"/>
        </w:rPr>
        <w:t>wcu.edu</w:t>
      </w:r>
      <w:commentRangeEnd w:id="72"/>
      <w:r w:rsidR="03E073C5">
        <w:rPr>
          <w:rStyle w:val="CommentReference"/>
        </w:rPr>
        <w:commentReference w:id="72"/>
      </w:r>
    </w:p>
    <w:p w:rsidR="009B243E" w:rsidRDefault="009B243E" w14:paraId="27B8F468" w14:textId="77777777">
      <w:pPr>
        <w:pStyle w:val="BodyText"/>
        <w:spacing w:before="2"/>
        <w:rPr>
          <w:sz w:val="16"/>
        </w:rPr>
      </w:pPr>
    </w:p>
    <w:p w:rsidR="009B243E" w:rsidRDefault="03E073C5" w14:paraId="7D84F5B8" w14:textId="2A3F9C85">
      <w:pPr>
        <w:pStyle w:val="BodyText"/>
        <w:spacing w:before="90"/>
        <w:ind w:left="280" w:right="362"/>
      </w:pPr>
      <w:r>
        <w:t xml:space="preserve">If the problem or question relates to using the data </w:t>
      </w:r>
      <w:r w:rsidRPr="5873B4A8">
        <w:rPr>
          <w:b/>
          <w:bCs/>
        </w:rPr>
        <w:t xml:space="preserve">to improve teaching </w:t>
      </w:r>
      <w:r>
        <w:t xml:space="preserve">scores, faculty are urged to discuss the matter with the appropriate department head. The Coulter </w:t>
      </w:r>
      <w:r w:rsidR="525B0365">
        <w:t xml:space="preserve">Faculty </w:t>
      </w:r>
      <w:r>
        <w:t xml:space="preserve">Center is also available to </w:t>
      </w:r>
      <w:r w:rsidR="502DB9F0">
        <w:t xml:space="preserve">all </w:t>
      </w:r>
      <w:r>
        <w:t>faculty member</w:t>
      </w:r>
      <w:r w:rsidR="4D66776F">
        <w:t>s</w:t>
      </w:r>
      <w:r>
        <w:t xml:space="preserve"> for guidance and assistance.</w:t>
      </w:r>
    </w:p>
    <w:p w:rsidR="009B243E" w:rsidRDefault="009B243E" w14:paraId="70D3A008" w14:textId="77777777">
      <w:pPr>
        <w:pStyle w:val="BodyText"/>
      </w:pPr>
    </w:p>
    <w:p w:rsidR="009B243E" w:rsidRDefault="007A3A62" w14:paraId="01AF4D6B" w14:textId="77777777">
      <w:pPr>
        <w:pStyle w:val="BodyText"/>
        <w:ind w:left="280"/>
      </w:pPr>
      <w:r>
        <w:t>Contact Information:</w:t>
      </w:r>
    </w:p>
    <w:p w:rsidR="009B243E" w:rsidRDefault="007A3A62" w14:paraId="3D39B4BF" w14:textId="77777777">
      <w:pPr>
        <w:pStyle w:val="BodyText"/>
        <w:ind w:left="280" w:right="2889"/>
      </w:pPr>
      <w:r>
        <w:t>Coulter Faculty Center for Excellence in Teaching and Learning Hunter Library 172</w:t>
      </w:r>
    </w:p>
    <w:p w:rsidR="009B243E" w:rsidRDefault="007A3A62" w14:paraId="69D7EA0A" w14:textId="77777777">
      <w:pPr>
        <w:pStyle w:val="BodyText"/>
        <w:ind w:left="280"/>
      </w:pPr>
      <w:r>
        <w:t>Office phone: 828-227-7196</w:t>
      </w:r>
    </w:p>
    <w:p w:rsidR="009B243E" w:rsidRDefault="009B243E" w14:paraId="1B3A6CA2" w14:textId="77777777">
      <w:pPr>
        <w:sectPr w:rsidR="009B243E">
          <w:pgSz w:w="12240" w:h="15840" w:orient="portrait"/>
          <w:pgMar w:top="136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pPr>
    </w:p>
    <w:p w:rsidR="009B243E" w:rsidRDefault="009B243E" w14:paraId="2678A2ED" w14:textId="77777777">
      <w:pPr>
        <w:pStyle w:val="BodyText"/>
        <w:rPr>
          <w:sz w:val="20"/>
        </w:rPr>
      </w:pPr>
      <w:bookmarkStart w:name="_bookmark13" w:id="73"/>
      <w:bookmarkEnd w:id="73"/>
    </w:p>
    <w:p w:rsidR="009B243E" w:rsidRDefault="009B243E" w14:paraId="7D0F17B7" w14:textId="77777777">
      <w:pPr>
        <w:pStyle w:val="BodyText"/>
        <w:rPr>
          <w:sz w:val="20"/>
        </w:rPr>
      </w:pPr>
    </w:p>
    <w:p w:rsidR="009B243E" w:rsidRDefault="009B243E" w14:paraId="470DBB78" w14:textId="77777777">
      <w:pPr>
        <w:pStyle w:val="BodyText"/>
        <w:rPr>
          <w:sz w:val="20"/>
        </w:rPr>
      </w:pPr>
    </w:p>
    <w:p w:rsidR="009B243E" w:rsidRDefault="009B243E" w14:paraId="74DDCB53" w14:textId="77777777">
      <w:pPr>
        <w:pStyle w:val="BodyText"/>
        <w:rPr>
          <w:sz w:val="20"/>
        </w:rPr>
      </w:pPr>
    </w:p>
    <w:p w:rsidR="009B243E" w:rsidRDefault="009B243E" w14:paraId="7BCE1C18" w14:textId="77777777">
      <w:pPr>
        <w:pStyle w:val="BodyText"/>
        <w:rPr>
          <w:sz w:val="20"/>
        </w:rPr>
      </w:pPr>
    </w:p>
    <w:p w:rsidR="009B243E" w:rsidRDefault="009B243E" w14:paraId="2D18C91E" w14:textId="77777777">
      <w:pPr>
        <w:pStyle w:val="BodyText"/>
        <w:rPr>
          <w:sz w:val="20"/>
        </w:rPr>
      </w:pPr>
    </w:p>
    <w:p w:rsidR="009B243E" w:rsidRDefault="009B243E" w14:paraId="2AE85C3E" w14:textId="77777777">
      <w:pPr>
        <w:pStyle w:val="BodyText"/>
        <w:rPr>
          <w:sz w:val="20"/>
        </w:rPr>
      </w:pPr>
    </w:p>
    <w:p w:rsidR="009B243E" w:rsidRDefault="009B243E" w14:paraId="2F276FEB" w14:textId="77777777">
      <w:pPr>
        <w:pStyle w:val="BodyText"/>
        <w:rPr>
          <w:sz w:val="20"/>
        </w:rPr>
      </w:pPr>
    </w:p>
    <w:p w:rsidR="009B243E" w:rsidRDefault="009B243E" w14:paraId="16FD6975" w14:textId="77777777">
      <w:pPr>
        <w:pStyle w:val="BodyText"/>
        <w:rPr>
          <w:sz w:val="20"/>
        </w:rPr>
      </w:pPr>
    </w:p>
    <w:p w:rsidR="009B243E" w:rsidRDefault="009B243E" w14:paraId="12C3743D" w14:textId="77777777">
      <w:pPr>
        <w:pStyle w:val="BodyText"/>
        <w:rPr>
          <w:sz w:val="20"/>
        </w:rPr>
      </w:pPr>
    </w:p>
    <w:p w:rsidR="009B243E" w:rsidRDefault="009B243E" w14:paraId="6F4F0D9E" w14:textId="77777777">
      <w:pPr>
        <w:pStyle w:val="BodyText"/>
        <w:rPr>
          <w:sz w:val="20"/>
        </w:rPr>
      </w:pPr>
    </w:p>
    <w:p w:rsidR="009B243E" w:rsidRDefault="009B243E" w14:paraId="46CA4ED9" w14:textId="77777777">
      <w:pPr>
        <w:pStyle w:val="BodyText"/>
        <w:rPr>
          <w:sz w:val="20"/>
        </w:rPr>
      </w:pPr>
    </w:p>
    <w:p w:rsidR="009B243E" w:rsidRDefault="009B243E" w14:paraId="5A3FBCC3" w14:textId="77777777">
      <w:pPr>
        <w:pStyle w:val="BodyText"/>
        <w:rPr>
          <w:sz w:val="20"/>
        </w:rPr>
      </w:pPr>
    </w:p>
    <w:p w:rsidR="009B243E" w:rsidRDefault="009B243E" w14:paraId="5A396E30" w14:textId="77777777">
      <w:pPr>
        <w:pStyle w:val="BodyText"/>
        <w:rPr>
          <w:sz w:val="20"/>
        </w:rPr>
      </w:pPr>
    </w:p>
    <w:p w:rsidR="009B243E" w:rsidRDefault="009B243E" w14:paraId="6845101C" w14:textId="77777777">
      <w:pPr>
        <w:pStyle w:val="BodyText"/>
        <w:rPr>
          <w:sz w:val="20"/>
        </w:rPr>
      </w:pPr>
    </w:p>
    <w:p w:rsidR="009B243E" w:rsidRDefault="009B243E" w14:paraId="3C87F8DC" w14:textId="77777777">
      <w:pPr>
        <w:pStyle w:val="BodyText"/>
        <w:rPr>
          <w:sz w:val="20"/>
        </w:rPr>
      </w:pPr>
    </w:p>
    <w:p w:rsidR="009B243E" w:rsidRDefault="009B243E" w14:paraId="4762DEF9" w14:textId="77777777">
      <w:pPr>
        <w:pStyle w:val="BodyText"/>
        <w:rPr>
          <w:sz w:val="20"/>
        </w:rPr>
      </w:pPr>
    </w:p>
    <w:p w:rsidR="009B243E" w:rsidRDefault="009B243E" w14:paraId="3710C223" w14:textId="77777777">
      <w:pPr>
        <w:pStyle w:val="BodyText"/>
        <w:rPr>
          <w:sz w:val="20"/>
        </w:rPr>
      </w:pPr>
    </w:p>
    <w:p w:rsidR="009B243E" w:rsidRDefault="009B243E" w14:paraId="18F47DBA" w14:textId="77777777">
      <w:pPr>
        <w:pStyle w:val="BodyText"/>
        <w:rPr>
          <w:sz w:val="20"/>
        </w:rPr>
      </w:pPr>
    </w:p>
    <w:p w:rsidR="009B243E" w:rsidRDefault="009B243E" w14:paraId="76880735" w14:textId="77777777">
      <w:pPr>
        <w:pStyle w:val="BodyText"/>
        <w:rPr>
          <w:sz w:val="20"/>
        </w:rPr>
      </w:pPr>
    </w:p>
    <w:p w:rsidR="009B243E" w:rsidRDefault="009B243E" w14:paraId="5B8976C3" w14:textId="77777777">
      <w:pPr>
        <w:pStyle w:val="BodyText"/>
        <w:rPr>
          <w:sz w:val="20"/>
        </w:rPr>
      </w:pPr>
    </w:p>
    <w:p w:rsidR="009B243E" w:rsidRDefault="009B243E" w14:paraId="439DF014" w14:textId="77777777">
      <w:pPr>
        <w:pStyle w:val="BodyText"/>
        <w:rPr>
          <w:sz w:val="20"/>
        </w:rPr>
      </w:pPr>
    </w:p>
    <w:p w:rsidR="009B243E" w:rsidRDefault="009B243E" w14:paraId="1D1015EB" w14:textId="77777777">
      <w:pPr>
        <w:pStyle w:val="BodyText"/>
        <w:rPr>
          <w:sz w:val="20"/>
        </w:rPr>
      </w:pPr>
    </w:p>
    <w:p w:rsidR="009B243E" w:rsidRDefault="009B243E" w14:paraId="0D25AC5E" w14:textId="77777777">
      <w:pPr>
        <w:pStyle w:val="BodyText"/>
        <w:rPr>
          <w:sz w:val="20"/>
        </w:rPr>
      </w:pPr>
    </w:p>
    <w:p w:rsidR="009B243E" w:rsidRDefault="009B243E" w14:paraId="79525D60" w14:textId="77777777">
      <w:pPr>
        <w:pStyle w:val="BodyText"/>
        <w:rPr>
          <w:sz w:val="20"/>
        </w:rPr>
      </w:pPr>
    </w:p>
    <w:p w:rsidR="009B243E" w:rsidRDefault="009B243E" w14:paraId="67D513CC" w14:textId="77777777">
      <w:pPr>
        <w:pStyle w:val="BodyText"/>
        <w:rPr>
          <w:sz w:val="20"/>
        </w:rPr>
      </w:pPr>
    </w:p>
    <w:p w:rsidR="009B243E" w:rsidRDefault="009B243E" w14:paraId="746576E9" w14:textId="77777777">
      <w:pPr>
        <w:pStyle w:val="BodyText"/>
        <w:rPr>
          <w:sz w:val="20"/>
        </w:rPr>
      </w:pPr>
    </w:p>
    <w:p w:rsidR="009B243E" w:rsidRDefault="009B243E" w14:paraId="738FC7DF" w14:textId="77777777">
      <w:pPr>
        <w:pStyle w:val="BodyText"/>
        <w:rPr>
          <w:sz w:val="20"/>
        </w:rPr>
      </w:pPr>
    </w:p>
    <w:p w:rsidR="009B243E" w:rsidRDefault="009B243E" w14:paraId="6DF3A055" w14:textId="77777777">
      <w:pPr>
        <w:pStyle w:val="BodyText"/>
        <w:rPr>
          <w:sz w:val="20"/>
        </w:rPr>
      </w:pPr>
    </w:p>
    <w:p w:rsidR="009B243E" w:rsidRDefault="009B243E" w14:paraId="365AD37E" w14:textId="77777777">
      <w:pPr>
        <w:pStyle w:val="BodyText"/>
        <w:rPr>
          <w:sz w:val="20"/>
        </w:rPr>
      </w:pPr>
    </w:p>
    <w:p w:rsidR="009B243E" w:rsidRDefault="009B243E" w14:paraId="557050EE" w14:textId="77777777">
      <w:pPr>
        <w:pStyle w:val="BodyText"/>
        <w:rPr>
          <w:sz w:val="20"/>
        </w:rPr>
      </w:pPr>
    </w:p>
    <w:p w:rsidR="009B243E" w:rsidRDefault="009B243E" w14:paraId="50DD913A" w14:textId="77777777">
      <w:pPr>
        <w:pStyle w:val="BodyText"/>
        <w:rPr>
          <w:sz w:val="20"/>
        </w:rPr>
      </w:pPr>
    </w:p>
    <w:p w:rsidR="009B243E" w:rsidRDefault="009B243E" w14:paraId="5F1944F2" w14:textId="77777777">
      <w:pPr>
        <w:pStyle w:val="BodyText"/>
        <w:rPr>
          <w:sz w:val="20"/>
        </w:rPr>
      </w:pPr>
    </w:p>
    <w:p w:rsidR="009B243E" w:rsidRDefault="009B243E" w14:paraId="6776E0D0" w14:textId="77777777">
      <w:pPr>
        <w:pStyle w:val="BodyText"/>
        <w:rPr>
          <w:sz w:val="20"/>
        </w:rPr>
      </w:pPr>
    </w:p>
    <w:p w:rsidR="009B243E" w:rsidRDefault="009B243E" w14:paraId="569B70CA" w14:textId="77777777">
      <w:pPr>
        <w:pStyle w:val="BodyText"/>
        <w:rPr>
          <w:sz w:val="20"/>
        </w:rPr>
      </w:pPr>
    </w:p>
    <w:p w:rsidR="009B243E" w:rsidRDefault="009B243E" w14:paraId="2442DE6F" w14:textId="77777777">
      <w:pPr>
        <w:pStyle w:val="BodyText"/>
        <w:rPr>
          <w:sz w:val="20"/>
        </w:rPr>
      </w:pPr>
    </w:p>
    <w:p w:rsidR="009B243E" w:rsidRDefault="009B243E" w14:paraId="345C1520" w14:textId="77777777">
      <w:pPr>
        <w:pStyle w:val="BodyText"/>
        <w:rPr>
          <w:sz w:val="20"/>
        </w:rPr>
      </w:pPr>
    </w:p>
    <w:p w:rsidR="009B243E" w:rsidRDefault="009B243E" w14:paraId="4BA34D6F" w14:textId="77777777">
      <w:pPr>
        <w:pStyle w:val="BodyText"/>
        <w:rPr>
          <w:sz w:val="20"/>
        </w:rPr>
      </w:pPr>
    </w:p>
    <w:p w:rsidR="009B243E" w:rsidRDefault="009B243E" w14:paraId="52DE68E0" w14:textId="77777777">
      <w:pPr>
        <w:pStyle w:val="BodyText"/>
        <w:rPr>
          <w:sz w:val="20"/>
        </w:rPr>
      </w:pPr>
    </w:p>
    <w:p w:rsidR="009B243E" w:rsidRDefault="009B243E" w14:paraId="396A3324" w14:textId="77777777">
      <w:pPr>
        <w:pStyle w:val="BodyText"/>
        <w:rPr>
          <w:sz w:val="20"/>
        </w:rPr>
      </w:pPr>
    </w:p>
    <w:p w:rsidR="009B243E" w:rsidRDefault="009B243E" w14:paraId="3A38B6C8" w14:textId="77777777">
      <w:pPr>
        <w:pStyle w:val="BodyText"/>
        <w:rPr>
          <w:sz w:val="20"/>
        </w:rPr>
      </w:pPr>
    </w:p>
    <w:p w:rsidR="009B243E" w:rsidRDefault="009B243E" w14:paraId="2CC8F42B" w14:textId="77777777">
      <w:pPr>
        <w:pStyle w:val="BodyText"/>
        <w:rPr>
          <w:sz w:val="20"/>
        </w:rPr>
      </w:pPr>
    </w:p>
    <w:p w:rsidR="009B243E" w:rsidRDefault="009B243E" w14:paraId="344BE379" w14:textId="77777777">
      <w:pPr>
        <w:pStyle w:val="BodyText"/>
        <w:rPr>
          <w:sz w:val="20"/>
        </w:rPr>
      </w:pPr>
    </w:p>
    <w:p w:rsidR="009B243E" w:rsidRDefault="009B243E" w14:paraId="5E62683B" w14:textId="77777777">
      <w:pPr>
        <w:pStyle w:val="BodyText"/>
        <w:rPr>
          <w:sz w:val="20"/>
        </w:rPr>
      </w:pPr>
    </w:p>
    <w:p w:rsidR="009B243E" w:rsidRDefault="009B243E" w14:paraId="00458005" w14:textId="77777777">
      <w:pPr>
        <w:pStyle w:val="BodyText"/>
        <w:rPr>
          <w:sz w:val="20"/>
        </w:rPr>
      </w:pPr>
    </w:p>
    <w:p w:rsidR="009B243E" w:rsidRDefault="009B243E" w14:paraId="054CF877" w14:textId="77777777">
      <w:pPr>
        <w:pStyle w:val="BodyText"/>
        <w:rPr>
          <w:sz w:val="20"/>
        </w:rPr>
      </w:pPr>
    </w:p>
    <w:p w:rsidR="009B243E" w:rsidRDefault="009B243E" w14:paraId="74E4ACFE" w14:textId="77777777">
      <w:pPr>
        <w:pStyle w:val="BodyText"/>
        <w:rPr>
          <w:sz w:val="20"/>
        </w:rPr>
      </w:pPr>
    </w:p>
    <w:p w:rsidR="009B243E" w:rsidRDefault="009B243E" w14:paraId="03CD8A98" w14:textId="77777777">
      <w:pPr>
        <w:pStyle w:val="BodyText"/>
        <w:rPr>
          <w:sz w:val="20"/>
        </w:rPr>
      </w:pPr>
    </w:p>
    <w:p w:rsidR="009B243E" w:rsidRDefault="009B243E" w14:paraId="7F4A8F5B" w14:textId="77777777">
      <w:pPr>
        <w:pStyle w:val="BodyText"/>
        <w:spacing w:before="6"/>
        <w:rPr>
          <w:sz w:val="18"/>
        </w:rPr>
      </w:pPr>
    </w:p>
    <w:p w:rsidR="009B243E" w:rsidRDefault="007A3A62" w14:paraId="6A6A815B" w14:textId="77777777">
      <w:pPr>
        <w:spacing w:before="90"/>
        <w:ind w:right="359"/>
        <w:jc w:val="right"/>
        <w:rPr>
          <w:i/>
          <w:sz w:val="24"/>
        </w:rPr>
      </w:pPr>
      <w:r>
        <w:rPr>
          <w:i/>
          <w:sz w:val="24"/>
        </w:rPr>
        <w:t>Student Evaluations at Western Carolina University: Procedural</w:t>
      </w:r>
      <w:r>
        <w:rPr>
          <w:i/>
          <w:spacing w:val="-10"/>
          <w:sz w:val="24"/>
        </w:rPr>
        <w:t xml:space="preserve"> </w:t>
      </w:r>
      <w:r>
        <w:rPr>
          <w:i/>
          <w:sz w:val="24"/>
        </w:rPr>
        <w:t>Manual</w:t>
      </w:r>
    </w:p>
    <w:p w:rsidR="009B243E" w:rsidRDefault="007A3A62" w14:paraId="12F15E19" w14:textId="77777777">
      <w:pPr>
        <w:pStyle w:val="BodyText"/>
        <w:ind w:right="359"/>
        <w:jc w:val="right"/>
      </w:pPr>
      <w:r>
        <w:t>Edited and Revised by Faculty Affairs</w:t>
      </w:r>
      <w:r>
        <w:rPr>
          <w:spacing w:val="-10"/>
        </w:rPr>
        <w:t xml:space="preserve"> </w:t>
      </w:r>
      <w:r>
        <w:t>Council</w:t>
      </w:r>
    </w:p>
    <w:p w:rsidR="009B243E" w:rsidRDefault="00304F6D" w14:paraId="50B396FC" w14:textId="400BE50D">
      <w:pPr>
        <w:pStyle w:val="BodyText"/>
        <w:ind w:right="356"/>
        <w:jc w:val="right"/>
      </w:pPr>
      <w:r>
        <w:t xml:space="preserve">Provisional Version - </w:t>
      </w:r>
      <w:r w:rsidR="360BCF33">
        <w:t>October 2022</w:t>
      </w:r>
    </w:p>
    <w:sectPr w:rsidR="009B243E">
      <w:pgSz w:w="12240" w:h="15840" w:orient="portrait"/>
      <w:pgMar w:top="1500" w:right="1080" w:bottom="1260" w:left="1160" w:header="0" w:footer="1068" w:gutter="0"/>
      <w:pgBorders w:offsetFrom="page">
        <w:top w:val="triple" w:color="000000" w:sz="4" w:space="25"/>
        <w:left w:val="triple" w:color="000000" w:sz="4" w:space="25"/>
        <w:bottom w:val="triple" w:color="000000" w:sz="4" w:space="25"/>
        <w:right w:val="triple" w:color="000000" w:sz="4" w:space="25"/>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KL" w:author="Kae Livsey" w:date="2022-09-20T17:41:00Z" w:id="3">
    <w:p w:rsidR="5873B4A8" w:rsidRDefault="5873B4A8" w14:paraId="134C9AEA" w14:textId="1CEE6887">
      <w:r>
        <w:t>Could this just say Course/Instructor Evaluations at WCU ?</w:t>
      </w:r>
      <w:r>
        <w:annotationRef/>
      </w:r>
    </w:p>
  </w:comment>
  <w:comment w:initials="EM" w:author="Erin McNelis" w:date="2022-09-20T12:57:00Z" w:id="4">
    <w:p w:rsidR="5873B4A8" w:rsidRDefault="5873B4A8" w14:paraId="4036D5A7" w14:textId="2257A692">
      <w:r>
        <w:t>Based on the Faculty Senate Faculty Affairs Council Resolution 2 in April 2021,  the overarching process is to be renamed "Student Perceptions of Learning" (SPL).  The Faculty Senate resolution from 3/23/22 replaced the name "Student Assessment of Instruction" survey to be the "Student Course Survey".</w:t>
      </w:r>
      <w:r>
        <w:annotationRef/>
      </w:r>
    </w:p>
  </w:comment>
  <w:comment w:initials="HF" w:author="Hossein Fazilatfar" w:date="2022-10-24T16:02:00Z" w:id="5">
    <w:p w:rsidR="5FB59837" w:rsidRDefault="5FB59837" w14:paraId="3696F7A8" w14:textId="70CA4E15">
      <w:pPr>
        <w:pStyle w:val="CommentText"/>
      </w:pPr>
      <w:r>
        <w:t>I suggest changing "evaluations" and "assessments" to "surveys"</w:t>
      </w:r>
      <w:r>
        <w:rPr>
          <w:rStyle w:val="CommentReference"/>
        </w:rPr>
        <w:annotationRef/>
      </w:r>
    </w:p>
  </w:comment>
  <w:comment w:initials="EM" w:author="Erin McNelis" w:date="2022-09-20T13:30:00Z" w:id="6">
    <w:p w:rsidR="5873B4A8" w:rsidRDefault="5873B4A8" w14:paraId="5A1912C2" w14:textId="33CEDFF3">
      <w:r>
        <w:t>Policies will be laid out elsewhere, likely APR 14</w:t>
      </w:r>
      <w:r>
        <w:annotationRef/>
      </w:r>
    </w:p>
  </w:comment>
  <w:comment w:initials="KL" w:author="Kae Livsey" w:date="2022-09-20T17:42:00Z" w:id="7">
    <w:p w:rsidR="5873B4A8" w:rsidRDefault="5873B4A8" w14:paraId="3DD304BA" w14:textId="56B94FD4">
      <w:r>
        <w:t>hmm  do we want to say  provide one set of data to support evaluation of faculty performance for reappointment, tenure and promotion.</w:t>
      </w:r>
      <w:r>
        <w:annotationRef/>
      </w:r>
    </w:p>
  </w:comment>
  <w:comment w:initials="RL" w:author="Robert Lahm" w:date="2022-09-20T18:59:00Z" w:id="8">
    <w:p w:rsidR="5873B4A8" w:rsidRDefault="5873B4A8" w14:paraId="3646FD1A" w14:textId="3DC84033">
      <w:r>
        <w:t>I don't!  I prefer along the lines of:</w:t>
      </w:r>
      <w:r>
        <w:annotationRef/>
      </w:r>
    </w:p>
    <w:p w:rsidR="5873B4A8" w:rsidRDefault="5873B4A8" w14:paraId="05B021C0" w14:textId="580DE03C">
      <w:r>
        <w:t xml:space="preserve"> "support continuous improvement processes and student outcomes".</w:t>
      </w:r>
    </w:p>
  </w:comment>
  <w:comment w:initials="KL" w:author="Kae Livsey" w:date="2022-09-20T17:43:00Z" w:id="15">
    <w:p w:rsidR="5873B4A8" w:rsidRDefault="5873B4A8" w14:paraId="7484A6D2" w14:textId="601792DB">
      <w:r>
        <w:t>I think this could be simplified</w:t>
      </w:r>
      <w:r>
        <w:annotationRef/>
      </w:r>
    </w:p>
  </w:comment>
  <w:comment w:initials="EM" w:author="Erin McNelis" w:date="2022-09-22T19:43:00Z" w:id="16">
    <w:p w:rsidR="00F6093A" w:rsidRDefault="00F6093A" w14:paraId="6D893A8F" w14:textId="7F73F2FB">
      <w:pPr>
        <w:pStyle w:val="CommentText"/>
      </w:pPr>
      <w:r>
        <w:rPr>
          <w:rStyle w:val="CommentReference"/>
        </w:rPr>
        <w:annotationRef/>
      </w:r>
      <w:r>
        <w:t>Would like a reference for this …</w:t>
      </w:r>
    </w:p>
  </w:comment>
  <w:comment w:initials="KS" w:author="Katerina Spasovska" w:date="2022-09-26T09:16:00Z" w:id="17">
    <w:p w:rsidR="410156CE" w:rsidRDefault="410156CE" w14:paraId="5BDD5BCA" w14:textId="26022B2A">
      <w:pPr>
        <w:pStyle w:val="CommentText"/>
      </w:pPr>
      <w:r>
        <w:t xml:space="preserve">the report is using the term teaching effectiveness - "on student perceptions of teaching </w:t>
      </w:r>
      <w:r>
        <w:rPr>
          <w:rStyle w:val="CommentReference"/>
        </w:rPr>
        <w:annotationRef/>
      </w:r>
    </w:p>
    <w:p w:rsidR="410156CE" w:rsidRDefault="410156CE" w14:paraId="2212E11F" w14:textId="54E202AF">
      <w:pPr>
        <w:pStyle w:val="CommentText"/>
      </w:pPr>
      <w:r>
        <w:t>effectiveness, not on student perceptions of their learning or learning processes" (p.9)</w:t>
      </w:r>
    </w:p>
    <w:p w:rsidR="410156CE" w:rsidRDefault="410156CE" w14:paraId="168985DF" w14:textId="0EBB57F9">
      <w:pPr>
        <w:pStyle w:val="CommentText"/>
      </w:pPr>
      <w:r>
        <w:t>Thanks Kia!!!</w:t>
      </w:r>
    </w:p>
    <w:p w:rsidR="410156CE" w:rsidRDefault="410156CE" w14:paraId="2586B422" w14:textId="0E7457A9">
      <w:pPr>
        <w:pStyle w:val="CommentText"/>
      </w:pPr>
    </w:p>
  </w:comment>
  <w:comment w:initials="KL" w:author="Kae Livsey" w:date="2022-09-20T17:44:00Z" w:id="18">
    <w:p w:rsidR="5873B4A8" w:rsidRDefault="5873B4A8" w14:paraId="626610A4" w14:textId="4DC57710">
      <w:proofErr w:type="spellStart"/>
      <w:r>
        <w:t>CoursEval</w:t>
      </w:r>
      <w:proofErr w:type="spellEnd"/>
      <w:r>
        <w:t xml:space="preserve"> is the vendor- as </w:t>
      </w:r>
      <w:proofErr w:type="spellStart"/>
      <w:r>
        <w:t>TIm</w:t>
      </w:r>
      <w:proofErr w:type="spellEnd"/>
      <w:r>
        <w:t xml:space="preserve"> said this statement of increased rates of response is no longer true- but is this even relevant for a procedure manual?</w:t>
      </w:r>
      <w:r>
        <w:annotationRef/>
      </w:r>
    </w:p>
  </w:comment>
  <w:comment w:initials="KL" w:author="Kae Livsey" w:date="2022-09-20T17:44:00Z" w:id="19">
    <w:p w:rsidR="5873B4A8" w:rsidRDefault="5873B4A8" w14:paraId="38987860" w14:textId="1F04F449">
      <w:r>
        <w:t>Suggest the current instrument be listed in appendix instead of main document</w:t>
      </w:r>
      <w:r>
        <w:annotationRef/>
      </w:r>
    </w:p>
  </w:comment>
  <w:comment w:initials="KS" w:author="Katerina Spasovska" w:date="2022-09-26T09:29:00Z" w:id="20">
    <w:p w:rsidR="410156CE" w:rsidRDefault="410156CE" w14:paraId="5B63BF6E" w14:textId="6FAF9292">
      <w:pPr>
        <w:pStyle w:val="CommentText"/>
      </w:pPr>
      <w:r>
        <w:t>from Elizabeth - I am not sure how this pertains to the description of the Student Course Survey?</w:t>
      </w:r>
      <w:r>
        <w:rPr>
          <w:rStyle w:val="CommentReference"/>
        </w:rPr>
        <w:annotationRef/>
      </w:r>
    </w:p>
  </w:comment>
  <w:comment w:initials="TM" w:author="Trista Middleton" w:date="2022-09-26T11:19:00Z" w:id="22">
    <w:p w:rsidR="410156CE" w:rsidRDefault="410156CE" w14:paraId="76BBF659" w14:textId="09F2466A">
      <w:pPr>
        <w:pStyle w:val="CommentText"/>
      </w:pPr>
      <w:r>
        <w:t>From Resolution 3/22 (on second page)</w:t>
      </w:r>
      <w:r>
        <w:rPr>
          <w:rStyle w:val="CommentReference"/>
        </w:rPr>
        <w:annotationRef/>
      </w:r>
    </w:p>
  </w:comment>
  <w:comment w:initials="KL" w:author="Kae Livsey" w:date="2022-09-20T17:48:00Z" w:id="24">
    <w:p w:rsidR="5873B4A8" w:rsidRDefault="5873B4A8" w14:paraId="5640FDBF" w14:textId="6C0EF1C7">
      <w:r>
        <w:t>C</w:t>
      </w:r>
      <w:r w:rsidR="00387519">
        <w:t>o</w:t>
      </w:r>
      <w:r>
        <w:t xml:space="preserve">uld this be simplified to say each semester, based on course listings in Banner, OIPE conducts a validation exercise by contacting Dept Heads after the census date to verify course instructor assignments. </w:t>
      </w:r>
      <w:r>
        <w:annotationRef/>
      </w:r>
    </w:p>
  </w:comment>
  <w:comment w:initials="KS" w:author="Katerina Spasovska" w:date="2022-09-20T09:24:00Z" w:id="27">
    <w:p w:rsidR="5873B4A8" w:rsidRDefault="5873B4A8" w14:paraId="002DC467" w14:textId="0DDE8C26">
      <w:r>
        <w:t>this section needs update to reflect the changes the Trista pointed to during the meeting on Sept. 19</w:t>
      </w:r>
      <w:r>
        <w:annotationRef/>
      </w:r>
    </w:p>
  </w:comment>
  <w:comment w:initials="KS" w:author="Katerina Spasovska" w:date="2022-09-20T09:26:00Z" w:id="28">
    <w:p w:rsidR="5873B4A8" w:rsidRDefault="5873B4A8" w14:paraId="1EE7A6CA" w14:textId="3D346231">
      <w:r>
        <w:t xml:space="preserve">This also need to be consistent with the APR policy point 8. </w:t>
      </w:r>
      <w:r>
        <w:annotationRef/>
      </w:r>
    </w:p>
  </w:comment>
  <w:comment w:initials="KS" w:author="Katerina Spasovska" w:date="2022-09-20T10:16:00Z" w:id="29">
    <w:p w:rsidR="5873B4A8" w:rsidRDefault="5873B4A8" w14:paraId="6AA89B0B" w14:textId="7C54C1C7">
      <w:r>
        <w:t xml:space="preserve">It will also change once the senate has time to discuss the communication and how/ when rollout of the survey happens  </w:t>
      </w:r>
      <w:r>
        <w:annotationRef/>
      </w:r>
    </w:p>
  </w:comment>
  <w:comment w:initials="KL" w:author="Kae Livsey" w:date="2022-09-20T17:49:00Z" w:id="30">
    <w:p w:rsidR="5873B4A8" w:rsidRDefault="5873B4A8" w14:paraId="2C8FCD72" w14:textId="02440DA6">
      <w:r>
        <w:annotationRef/>
      </w:r>
    </w:p>
    <w:p w:rsidR="5873B4A8" w:rsidRDefault="5873B4A8" w14:paraId="682968C0" w14:textId="1404CFB5">
      <w:r w:rsidRPr="5873B4A8">
        <w:rPr>
          <w:b/>
          <w:bCs/>
        </w:rPr>
        <w:t xml:space="preserve"> </w:t>
      </w:r>
    </w:p>
    <w:p w:rsidR="5873B4A8" w:rsidRDefault="5873B4A8" w14:paraId="12FA3799" w14:textId="643842EA">
      <w:r w:rsidRPr="5873B4A8">
        <w:rPr>
          <w:b/>
          <w:bCs/>
        </w:rPr>
        <w:t xml:space="preserve">Could this all be collapsed into a table? </w:t>
      </w:r>
    </w:p>
    <w:p w:rsidR="5873B4A8" w:rsidRDefault="5873B4A8" w14:paraId="494A063A" w14:textId="6CA9FBCB"/>
  </w:comment>
  <w:comment w:initials="EM" w:author="Erin McNelis" w:date="2022-09-20T17:08:00Z" w:id="31">
    <w:p w:rsidR="5873B4A8" w:rsidRDefault="5873B4A8" w14:paraId="210A33B5" w14:textId="751AA165">
      <w:r>
        <w:t xml:space="preserve">In some ways, I would prefer that the timeline be in a "policy" document and we just point to that policy document from within a manual.  It seems the manual would be more of a summary/ review of the instrument, how to submit surveys, how to view survey results, some FAQ's  for students, faculty and administration, and all policy would just be pointed to in a policy document (like APR 14, if we make that the policy document).  </w:t>
      </w:r>
      <w:r>
        <w:annotationRef/>
      </w:r>
    </w:p>
  </w:comment>
  <w:comment w:initials="KS" w:author="Katerina Spasovska" w:date="2022-09-20T10:32:00Z" w:id="32">
    <w:p w:rsidR="5873B4A8" w:rsidRDefault="5873B4A8" w14:paraId="451F7A74" w14:textId="10298ABA">
      <w:r>
        <w:t>this is from the revised APR14</w:t>
      </w:r>
      <w:r>
        <w:annotationRef/>
      </w:r>
    </w:p>
  </w:comment>
  <w:comment w:initials="TM" w:author="Trista Middleton" w:date="2022-09-21T08:16:00Z" w:id="33">
    <w:p w:rsidR="5873B4A8" w:rsidRDefault="5873B4A8" w14:paraId="751E154E" w14:textId="13BD2078">
      <w:r>
        <w:t>Added to survey or to email notification?</w:t>
      </w:r>
      <w:r>
        <w:annotationRef/>
      </w:r>
    </w:p>
  </w:comment>
  <w:comment w:initials="KS" w:author="Katerina Spasovska" w:date="2022-09-23T08:20:00Z" w:id="34">
    <w:p w:rsidR="00387519" w:rsidRDefault="00387519" w14:paraId="022977F2" w14:textId="3609B7E3">
      <w:pPr>
        <w:pStyle w:val="CommentText"/>
      </w:pPr>
      <w:r>
        <w:rPr>
          <w:rStyle w:val="CommentReference"/>
        </w:rPr>
        <w:annotationRef/>
      </w:r>
      <w:r>
        <w:t xml:space="preserve">It is already in in some form in the email. Adding it to the survey is up for discussion. </w:t>
      </w:r>
    </w:p>
  </w:comment>
  <w:comment w:initials="EM" w:author="Erin McNelis" w:date="2022-09-20T17:04:00Z" w:id="35">
    <w:p w:rsidR="5873B4A8" w:rsidRDefault="5873B4A8" w14:paraId="162C3149" w14:textId="1D6F4704">
      <w:r>
        <w:t>I added this section based on the March 2012 resolution that Trista shared.  Sadly, it wasn't clear if the duration for less than two weeks change was only for summer or for all courses less than two weeks.</w:t>
      </w:r>
      <w:r>
        <w:annotationRef/>
      </w:r>
    </w:p>
  </w:comment>
  <w:comment w:initials="KS" w:author="Katerina Spasovska" w:date="2022-09-20T10:10:00Z" w:id="38">
    <w:p w:rsidR="5873B4A8" w:rsidRDefault="5873B4A8" w14:paraId="37832581" w14:textId="357A0B1D">
      <w:r>
        <w:t>this might change once the senate has a discussion and decision on the time of the rollout and ending of the survey.</w:t>
      </w:r>
      <w:r>
        <w:annotationRef/>
      </w:r>
    </w:p>
  </w:comment>
  <w:comment w:initials="RL" w:author="Robert Lahm" w:date="2022-09-20T17:59:00Z" w:id="39">
    <w:p w:rsidR="5873B4A8" w:rsidRDefault="5873B4A8" w14:paraId="2E7669B1" w14:textId="33B8F7F6">
      <w:r>
        <w:t>Same as before: Course evaluation results are meaningful. They provide feedback to improve the quality of courses and the experiences of future students.</w:t>
      </w:r>
      <w:r>
        <w:annotationRef/>
      </w:r>
    </w:p>
  </w:comment>
  <w:comment w:initials="RL" w:author="Robert Lahm" w:date="2022-09-20T18:05:00Z" w:id="40">
    <w:p w:rsidR="5873B4A8" w:rsidRDefault="5873B4A8" w14:paraId="3B802818" w14:textId="01C189D8">
      <w:r>
        <w:t xml:space="preserve">I would avoid being too specific regarding Internet Explorer.  There are many browsers now.  See: </w:t>
      </w:r>
      <w:hyperlink r:id="rId1">
        <w:r w:rsidRPr="5873B4A8">
          <w:rPr>
            <w:rStyle w:val="Hyperlink"/>
          </w:rPr>
          <w:t>https://www.zdnet.com/home-and-office/networking/whats-the-most-popular-web-browser-in-2022/</w:t>
        </w:r>
      </w:hyperlink>
      <w:r>
        <w:t xml:space="preserve">  Just strike the sentence about Internet Explorer.  It is a common remedy among all browsers to clear histories, etc.</w:t>
      </w:r>
      <w:r>
        <w:annotationRef/>
      </w:r>
    </w:p>
  </w:comment>
  <w:comment w:initials="RL" w:author="Robert Lahm" w:date="2022-09-20T18:09:00Z" w:id="41">
    <w:p w:rsidR="00404203" w:rsidP="00404203" w:rsidRDefault="00404203" w14:paraId="0B76EAE0" w14:textId="77777777">
      <w:r>
        <w:t>Update "assessment" to "evaluation" in the welcome message.</w:t>
      </w:r>
      <w:r>
        <w:annotationRef/>
      </w:r>
    </w:p>
  </w:comment>
  <w:comment w:initials="RL" w:author="Robert Lahm" w:date="2022-09-20T17:55:00Z" w:id="42">
    <w:p w:rsidR="5873B4A8" w:rsidRDefault="5873B4A8" w14:paraId="3665D43C" w14:textId="686B2D6D">
      <w:r>
        <w:t>Is this old logo still in use?</w:t>
      </w:r>
      <w:r>
        <w:annotationRef/>
      </w:r>
    </w:p>
  </w:comment>
  <w:comment w:initials="EM" w:author="Erin McNelis" w:date="2022-09-20T18:21:00Z" w:id="43">
    <w:p w:rsidR="5873B4A8" w:rsidRDefault="5873B4A8" w14:paraId="4A50E51F" w14:textId="57DA9E92">
      <w:r>
        <w:t>It looks as if this is the old instrument ... we should have new images soon.</w:t>
      </w:r>
      <w:r>
        <w:annotationRef/>
      </w:r>
    </w:p>
  </w:comment>
  <w:comment w:initials="KL" w:author="Kae Livsey" w:date="2022-10-24T15:26:00Z" w:id="44">
    <w:p w:rsidR="5FB59837" w:rsidRDefault="5FB59837" w14:paraId="47A5D7E6" w14:textId="096004E5">
      <w:pPr>
        <w:pStyle w:val="CommentText"/>
      </w:pPr>
      <w:r>
        <w:t>however, these are made available to dept heads, no?</w:t>
      </w:r>
      <w:r>
        <w:rPr>
          <w:rStyle w:val="CommentReference"/>
        </w:rPr>
        <w:annotationRef/>
      </w:r>
    </w:p>
  </w:comment>
  <w:comment w:initials="KL" w:author="Kae Livsey" w:date="2022-09-20T17:52:00Z" w:id="45">
    <w:p w:rsidR="5873B4A8" w:rsidRDefault="5873B4A8" w14:paraId="0E94B8E9" w14:textId="6E559201">
      <w:r>
        <w:t>consider revising this paragraph  all data is to be considered formative including quantitative results</w:t>
      </w:r>
      <w:r>
        <w:annotationRef/>
      </w:r>
    </w:p>
  </w:comment>
  <w:comment w:initials="TM" w:author="Trista Middleton" w:date="2022-09-20T20:39:00Z" w:id="47">
    <w:p w:rsidR="5873B4A8" w:rsidRDefault="5873B4A8" w14:paraId="729C565B" w14:textId="4631CDB0">
      <w:r>
        <w:t>We started sending reminder emails every 4 days for 15 week part of term to both students and faculty and 3 days in shorter parts of term and provided completion data.</w:t>
      </w:r>
      <w:r>
        <w:annotationRef/>
      </w:r>
    </w:p>
  </w:comment>
  <w:comment w:initials="RL" w:author="Robert Lahm" w:date="2022-09-20T17:47:00Z" w:id="48">
    <w:p w:rsidR="5873B4A8" w:rsidRDefault="5873B4A8" w14:paraId="3E21A1B0" w14:textId="764991D5">
      <w:r>
        <w:t>If art is used, I recommend replacing the logo with the current one from Anthology.</w:t>
      </w:r>
      <w:r>
        <w:annotationRef/>
      </w:r>
    </w:p>
  </w:comment>
  <w:comment w:initials="RL" w:author="Robert Lahm" w:date="2022-09-20T18:14:00Z" w:id="49">
    <w:p w:rsidR="5873B4A8" w:rsidRDefault="5873B4A8" w14:paraId="290978A1" w14:textId="20BC4406">
      <w:r>
        <w:t>As before, update logo to Anthology.</w:t>
      </w:r>
      <w:r>
        <w:annotationRef/>
      </w:r>
    </w:p>
  </w:comment>
  <w:comment w:initials="RL" w:author="Robert Lahm" w:date="2022-09-20T18:17:00Z" w:id="51">
    <w:p w:rsidR="5873B4A8" w:rsidRDefault="5873B4A8" w14:paraId="0E99D03F" w14:textId="1CB75360">
      <w:r>
        <w:t>I think this would be a correct, updated, procedure.</w:t>
      </w:r>
      <w:r>
        <w:annotationRef/>
      </w:r>
    </w:p>
  </w:comment>
  <w:comment w:initials="TM" w:author="Trista Middleton" w:date="2022-09-21T08:53:00Z" w:id="52">
    <w:p w:rsidR="5873B4A8" w:rsidRDefault="5873B4A8" w14:paraId="7A7ABCB0" w14:textId="4395CF4D">
      <w:r>
        <w:t>CFC has concerns about the options for comparisons.  APR mentions comparisons and this is what Course Evaluation has provided.  (1st line this survey's aggregated average, 2nd line the department's aggregated average, and 3rd line is the aggregated average for the term - all departments and surveys.</w:t>
      </w:r>
      <w:r>
        <w:annotationRef/>
      </w:r>
    </w:p>
  </w:comment>
  <w:comment w:initials="KS" w:author="Katerina Spasovska" w:date="2022-09-23T08:45:00Z" w:id="54">
    <w:p w:rsidR="00BE74E7" w:rsidRDefault="00BE74E7" w14:paraId="04F647A8" w14:textId="50D692C1">
      <w:pPr>
        <w:pStyle w:val="CommentText"/>
      </w:pPr>
      <w:r>
        <w:rPr>
          <w:rStyle w:val="CommentReference"/>
        </w:rPr>
        <w:annotationRef/>
      </w:r>
      <w:r>
        <w:t xml:space="preserve">Added they to be gender </w:t>
      </w:r>
      <w:r w:rsidR="00135097">
        <w:t>inclusive</w:t>
      </w:r>
    </w:p>
  </w:comment>
  <w:comment w:initials="RL" w:author="Robert Lahm" w:date="2022-09-20T17:53:00Z" w:id="53">
    <w:p w:rsidR="5873B4A8" w:rsidRDefault="5873B4A8" w14:paraId="4728993B" w14:textId="67525494">
      <w:r>
        <w:t>I question the accuracy here and posit that while faculty may lose access, HR and administrators probably do not (for legal reasons).</w:t>
      </w:r>
      <w:r>
        <w:annotationRef/>
      </w:r>
    </w:p>
  </w:comment>
  <w:comment w:initials="KL" w:author="Kae Livsey" w:date="2022-10-24T15:27:00Z" w:id="55">
    <w:p w:rsidR="5FB59837" w:rsidRDefault="5FB59837" w14:paraId="0DF135DF" w14:textId="2E5F2B8C">
      <w:pPr>
        <w:pStyle w:val="CommentText"/>
      </w:pPr>
      <w:r>
        <w:t>this is old?</w:t>
      </w:r>
      <w:r>
        <w:rPr>
          <w:rStyle w:val="CommentReference"/>
        </w:rPr>
        <w:annotationRef/>
      </w:r>
    </w:p>
  </w:comment>
  <w:comment w:initials="TM" w:author="Trista Middleton" w:date="2022-09-21T08:53:00Z" w:id="56">
    <w:p w:rsidR="5873B4A8" w:rsidRDefault="5873B4A8" w14:paraId="69A744B8" w14:textId="4395CF4D">
      <w:r>
        <w:t>CFC has concerns about the options for comparisons.  APR mentions comparisons and this is what Course Evaluation has provided.  (1st line this survey's aggregated average, 2nd line the department's aggregated average, and 3rd line is the aggregated average for the term - all departments and surveys.</w:t>
      </w:r>
      <w:r>
        <w:annotationRef/>
      </w:r>
    </w:p>
  </w:comment>
  <w:comment w:initials="TM" w:author="Trista Middleton" w:date="2022-09-20T21:42:00Z" w:id="57">
    <w:p w:rsidR="5873B4A8" w:rsidRDefault="5873B4A8" w14:paraId="6BC6B12B" w14:textId="54908F5C">
      <w:r>
        <w:t>We can change the set up to reflect the criteria being gathered for feedback:  Organization and Clarity, Course Environment and Rapport, and Overall Satisfaction.  The vendor set this up to allow us to view the survey.</w:t>
      </w:r>
      <w:r>
        <w:annotationRef/>
      </w:r>
    </w:p>
  </w:comment>
  <w:comment w:initials="HF" w:author="Hossein Fazilatfar" w:date="2022-09-21T15:55:00Z" w:id="60">
    <w:p w:rsidR="5873B4A8" w:rsidRDefault="5873B4A8" w14:paraId="1F19543C" w14:textId="7A39471A">
      <w:r>
        <w:t>Should we change evaluation to survey?</w:t>
      </w:r>
      <w:r>
        <w:annotationRef/>
      </w:r>
    </w:p>
  </w:comment>
  <w:comment w:initials="TM" w:author="Trista Middleton" w:date="2022-09-20T21:59:00Z" w:id="61">
    <w:p w:rsidR="5873B4A8" w:rsidRDefault="5873B4A8" w14:paraId="2E83037F" w14:textId="3DF2AC93">
      <w:r>
        <w:t>The most common statement from students is that they did not complete the evaluation because they were waiting to complete the survey until after the exam.</w:t>
      </w:r>
      <w:r>
        <w:annotationRef/>
      </w:r>
    </w:p>
  </w:comment>
  <w:comment w:initials="MJ" w:author="Myron Jackson" w:date="2022-09-21T06:56:00Z" w:id="62">
    <w:p w:rsidR="5873B4A8" w:rsidRDefault="5873B4A8" w14:paraId="6796C40E" w14:textId="4F58239B">
      <w:r>
        <w:t>Is there any way to send a reminder that they do not have to wait until the end of the class or final exams?</w:t>
      </w:r>
      <w:r>
        <w:annotationRef/>
      </w:r>
    </w:p>
  </w:comment>
  <w:comment w:initials="TM" w:author="Trista Middleton" w:date="2022-09-21T07:44:00Z" w:id="63">
    <w:p w:rsidR="5873B4A8" w:rsidRDefault="5873B4A8" w14:paraId="3C4B1BD9" w14:textId="21B19397">
      <w:r>
        <w:t>We can draft it into the email notifications.  This office follows the leadership of Faculty Senate for all but minor adjustments.</w:t>
      </w:r>
      <w:r>
        <w:annotationRef/>
      </w:r>
    </w:p>
  </w:comment>
  <w:comment w:initials="MJ" w:author="Myron Jackson" w:date="2022-09-21T13:43:00Z" w:id="64">
    <w:p w:rsidR="5873B4A8" w:rsidRDefault="5873B4A8" w14:paraId="6A45FDDA" w14:textId="27524E64">
      <w:r>
        <w:t>I think that would be a good addition if we can agree that it's needed.</w:t>
      </w:r>
      <w:r>
        <w:annotationRef/>
      </w:r>
    </w:p>
  </w:comment>
  <w:comment w:initials="KS" w:author="Katerina Spasovska" w:date="2022-09-23T08:52:00Z" w:id="66">
    <w:p w:rsidR="008C1906" w:rsidRDefault="008C1906" w14:paraId="74CF62FE" w14:textId="4B51997E">
      <w:pPr>
        <w:pStyle w:val="CommentText"/>
      </w:pPr>
      <w:r>
        <w:rPr>
          <w:rStyle w:val="CommentReference"/>
        </w:rPr>
        <w:annotationRef/>
      </w:r>
      <w:r>
        <w:t xml:space="preserve">Is this correct?? </w:t>
      </w:r>
    </w:p>
  </w:comment>
  <w:comment w:initials="MC" w:author="Mariana Da Costa" w:date="2022-09-21T12:25:00Z" w:id="67">
    <w:p w:rsidR="5873B4A8" w:rsidRDefault="5873B4A8" w14:paraId="3F2175D7" w14:textId="6714ACA9">
      <w:r>
        <w:t xml:space="preserve">sounds a bit strange, unsure how to reword. </w:t>
      </w:r>
      <w:r>
        <w:annotationRef/>
      </w:r>
    </w:p>
  </w:comment>
  <w:comment w:initials="MC" w:author="Mariana Da Costa" w:date="2022-09-21T12:31:00Z" w:id="68">
    <w:p w:rsidR="5873B4A8" w:rsidRDefault="5873B4A8" w14:paraId="1AF2EFD1" w14:textId="2ABDF8D9">
      <w:r>
        <w:t xml:space="preserve">Is this what the policy says or suggestive? Evidence has shown that micro-incentives and class wide initiatives are appropriate and effective ways to improve student response without significantly altering results. </w:t>
      </w:r>
      <w:r>
        <w:annotationRef/>
      </w:r>
    </w:p>
  </w:comment>
  <w:comment w:initials="KS" w:author="Katerina Spasovska" w:date="2022-09-23T08:55:00Z" w:id="69">
    <w:p w:rsidR="0012228B" w:rsidRDefault="0012228B" w14:paraId="51331998" w14:textId="0E99C5D5">
      <w:pPr>
        <w:pStyle w:val="CommentText"/>
      </w:pPr>
      <w:r>
        <w:rPr>
          <w:rStyle w:val="CommentReference"/>
        </w:rPr>
        <w:annotationRef/>
      </w:r>
      <w:r>
        <w:t xml:space="preserve">This wording was adopted on Sept.21 </w:t>
      </w:r>
      <w:r w:rsidR="00414A97">
        <w:t xml:space="preserve">discussion. </w:t>
      </w:r>
    </w:p>
  </w:comment>
  <w:comment w:initials="MC" w:author="Mariana Da Costa" w:date="2022-09-21T12:43:00Z" w:id="70">
    <w:p w:rsidR="5873B4A8" w:rsidRDefault="5873B4A8" w14:paraId="31165E16" w14:textId="71A92570">
      <w:r>
        <w:t xml:space="preserve">Confused about the paper-based response since that's not what is being asked. </w:t>
      </w:r>
      <w:r>
        <w:annotationRef/>
      </w:r>
    </w:p>
  </w:comment>
  <w:comment w:initials="RL" w:author="Robert Lahm" w:date="2022-09-20T18:51:00Z" w:id="72">
    <w:p w:rsidR="5873B4A8" w:rsidRDefault="5873B4A8" w14:paraId="3BF73F1F" w14:textId="5CE0D58A">
      <w:r>
        <w:t>I suggest that we check this document for consistency: lower case, upper case, "whatever," the email address should be presented the same way.  I prefer: WCUCourseEval@WCU.edu</w:t>
      </w:r>
      <w:r>
        <w:annotationRef/>
      </w:r>
    </w:p>
  </w:comment>
  <w:comment w:initials="TM" w:author="Trista Middleton" w:date="2022-11-02T12:47:38" w:id="907713998">
    <w:p w:rsidR="59DAFAA7" w:rsidRDefault="59DAFAA7" w14:paraId="4952EFD5" w14:textId="016B91BC">
      <w:pPr>
        <w:pStyle w:val="CommentText"/>
      </w:pPr>
      <w:r w:rsidR="59DAFAA7">
        <w:rPr/>
        <w:t xml:space="preserve">In a meeting with key players from the Provost's Office and CFC, we have decided to inactive the Course Section Report due to the comparison option. </w:t>
      </w:r>
      <w:r>
        <w:rPr>
          <w:rStyle w:val="CommentReference"/>
        </w:rPr>
        <w:annotationRef/>
      </w:r>
    </w:p>
  </w:comment>
  <w:comment w:initials="TM" w:author="Trista Middleton" w:date="2022-11-02T12:48:25" w:id="453616269">
    <w:p w:rsidR="59DAFAA7" w:rsidRDefault="59DAFAA7" w14:paraId="071752C2" w14:textId="126F39D4">
      <w:pPr>
        <w:pStyle w:val="CommentText"/>
      </w:pPr>
      <w:r w:rsidR="59DAFAA7">
        <w:rPr/>
        <w:t>This is current, but the same a previously  available.</w:t>
      </w:r>
      <w:r>
        <w:rPr>
          <w:rStyle w:val="CommentReference"/>
        </w:rPr>
        <w:annotationRef/>
      </w:r>
    </w:p>
  </w:comment>
  <w:comment w:initials="TM" w:author="Trista Middleton" w:date="2022-11-02T12:53:10" w:id="123779323">
    <w:p w:rsidR="59DAFAA7" w:rsidRDefault="59DAFAA7" w14:paraId="6ED5B754" w14:textId="623E1599">
      <w:pPr>
        <w:pStyle w:val="CommentText"/>
      </w:pPr>
      <w:r w:rsidR="59DAFAA7">
        <w:rPr/>
        <w:t>This is provided from the original document.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134C9AEA"/>
  <w15:commentEx w15:done="0" w15:paraId="4036D5A7"/>
  <w15:commentEx w15:done="0" w15:paraId="3696F7A8"/>
  <w15:commentEx w15:done="0" w15:paraId="5A1912C2"/>
  <w15:commentEx w15:done="0" w15:paraId="3DD304BA"/>
  <w15:commentEx w15:done="0" w15:paraId="05B021C0" w15:paraIdParent="3DD304BA"/>
  <w15:commentEx w15:done="0" w15:paraId="7484A6D2"/>
  <w15:commentEx w15:done="0" w15:paraId="6D893A8F"/>
  <w15:commentEx w15:done="0" w15:paraId="2586B422"/>
  <w15:commentEx w15:done="0" w15:paraId="626610A4"/>
  <w15:commentEx w15:done="0" w15:paraId="38987860"/>
  <w15:commentEx w15:done="0" w15:paraId="5B63BF6E"/>
  <w15:commentEx w15:done="0" w15:paraId="76BBF659"/>
  <w15:commentEx w15:done="0" w15:paraId="5640FDBF"/>
  <w15:commentEx w15:done="0" w15:paraId="002DC467"/>
  <w15:commentEx w15:done="0" w15:paraId="1EE7A6CA" w15:paraIdParent="002DC467"/>
  <w15:commentEx w15:done="0" w15:paraId="6AA89B0B" w15:paraIdParent="002DC467"/>
  <w15:commentEx w15:done="0" w15:paraId="494A063A" w15:paraIdParent="002DC467"/>
  <w15:commentEx w15:done="0" w15:paraId="210A33B5"/>
  <w15:commentEx w15:done="0" w15:paraId="451F7A74"/>
  <w15:commentEx w15:done="0" w15:paraId="751E154E" w15:paraIdParent="451F7A74"/>
  <w15:commentEx w15:done="0" w15:paraId="022977F2" w15:paraIdParent="451F7A74"/>
  <w15:commentEx w15:done="0" w15:paraId="162C3149"/>
  <w15:commentEx w15:done="0" w15:paraId="37832581"/>
  <w15:commentEx w15:done="0" w15:paraId="2E7669B1"/>
  <w15:commentEx w15:done="0" w15:paraId="3B802818"/>
  <w15:commentEx w15:done="0" w15:paraId="0B76EAE0"/>
  <w15:commentEx w15:done="0" w15:paraId="3665D43C"/>
  <w15:commentEx w15:done="0" w15:paraId="4A50E51F" w15:paraIdParent="3665D43C"/>
  <w15:commentEx w15:done="0" w15:paraId="47A5D7E6"/>
  <w15:commentEx w15:done="0" w15:paraId="0E94B8E9"/>
  <w15:commentEx w15:done="0" w15:paraId="729C565B"/>
  <w15:commentEx w15:done="0" w15:paraId="3E21A1B0"/>
  <w15:commentEx w15:done="0" w15:paraId="290978A1"/>
  <w15:commentEx w15:done="0" w15:paraId="0E99D03F"/>
  <w15:commentEx w15:done="0" w15:paraId="7A7ABCB0"/>
  <w15:commentEx w15:done="0" w15:paraId="04F647A8"/>
  <w15:commentEx w15:done="0" w15:paraId="4728993B"/>
  <w15:commentEx w15:done="0" w15:paraId="0DF135DF"/>
  <w15:commentEx w15:done="0" w15:paraId="69A744B8"/>
  <w15:commentEx w15:done="0" w15:paraId="6BC6B12B"/>
  <w15:commentEx w15:done="0" w15:paraId="1F19543C"/>
  <w15:commentEx w15:done="0" w15:paraId="2E83037F"/>
  <w15:commentEx w15:done="0" w15:paraId="6796C40E" w15:paraIdParent="2E83037F"/>
  <w15:commentEx w15:done="0" w15:paraId="3C4B1BD9" w15:paraIdParent="2E83037F"/>
  <w15:commentEx w15:done="0" w15:paraId="6A45FDDA" w15:paraIdParent="2E83037F"/>
  <w15:commentEx w15:done="0" w15:paraId="74CF62FE"/>
  <w15:commentEx w15:done="0" w15:paraId="3F2175D7"/>
  <w15:commentEx w15:done="0" w15:paraId="1AF2EFD1"/>
  <w15:commentEx w15:done="0" w15:paraId="51331998" w15:paraIdParent="1AF2EFD1"/>
  <w15:commentEx w15:done="0" w15:paraId="31165E16"/>
  <w15:commentEx w15:done="0" w15:paraId="3BF73F1F"/>
  <w15:commentEx w15:done="0" w15:paraId="4952EFD5"/>
  <w15:commentEx w15:done="0" w15:paraId="071752C2" w15:paraIdParent="0DF135DF"/>
  <w15:commentEx w15:done="0" w15:paraId="6ED5B754" w15:paraIdParent="74CF62F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24A2034" w16cex:dateUtc="2022-09-20T21:41:00Z"/>
  <w16cex:commentExtensible w16cex:durableId="2AB92BEE" w16cex:dateUtc="2022-09-20T16:57:00Z"/>
  <w16cex:commentExtensible w16cex:durableId="4CF6603C" w16cex:dateUtc="2022-10-24T20:02:00Z"/>
  <w16cex:commentExtensible w16cex:durableId="104319FC" w16cex:dateUtc="2022-09-20T17:30:00Z"/>
  <w16cex:commentExtensible w16cex:durableId="0C5C9EBE" w16cex:dateUtc="2022-09-20T21:42:00Z"/>
  <w16cex:commentExtensible w16cex:durableId="00AD99A2" w16cex:dateUtc="2022-09-20T22:59:00Z"/>
  <w16cex:commentExtensible w16cex:durableId="74F2693E" w16cex:dateUtc="2022-09-20T21:43:00Z"/>
  <w16cex:commentExtensible w16cex:durableId="26D73947" w16cex:dateUtc="2022-09-22T23:43:00Z"/>
  <w16cex:commentExtensible w16cex:durableId="7649F799" w16cex:dateUtc="2022-09-26T13:16:00Z"/>
  <w16cex:commentExtensible w16cex:durableId="59EB7C7C" w16cex:dateUtc="2022-09-20T21:44:00Z"/>
  <w16cex:commentExtensible w16cex:durableId="4883C9A3" w16cex:dateUtc="2022-09-20T21:44:00Z"/>
  <w16cex:commentExtensible w16cex:durableId="7D897363" w16cex:dateUtc="2022-09-26T13:29:00Z"/>
  <w16cex:commentExtensible w16cex:durableId="4BC63D52" w16cex:dateUtc="2022-09-26T15:19:00Z"/>
  <w16cex:commentExtensible w16cex:durableId="5CDE2357" w16cex:dateUtc="2022-09-20T21:48:00Z"/>
  <w16cex:commentExtensible w16cex:durableId="1F5A662C" w16cex:dateUtc="2022-09-20T13:24:00Z"/>
  <w16cex:commentExtensible w16cex:durableId="3BB406B0" w16cex:dateUtc="2022-09-20T13:26:00Z"/>
  <w16cex:commentExtensible w16cex:durableId="7518DE12" w16cex:dateUtc="2022-09-20T14:16:00Z"/>
  <w16cex:commentExtensible w16cex:durableId="05E42083" w16cex:dateUtc="2022-09-20T21:49:00Z"/>
  <w16cex:commentExtensible w16cex:durableId="6691FD67" w16cex:dateUtc="2022-09-20T21:08:00Z"/>
  <w16cex:commentExtensible w16cex:durableId="09AE09FA" w16cex:dateUtc="2022-09-20T14:32:00Z"/>
  <w16cex:commentExtensible w16cex:durableId="5D422216" w16cex:dateUtc="2022-09-21T12:16:00Z"/>
  <w16cex:commentExtensible w16cex:durableId="26D7EAC7" w16cex:dateUtc="2022-09-23T12:20:00Z"/>
  <w16cex:commentExtensible w16cex:durableId="0AB872D8" w16cex:dateUtc="2022-09-20T21:04:00Z"/>
  <w16cex:commentExtensible w16cex:durableId="0CAC534E" w16cex:dateUtc="2022-09-20T14:10:00Z"/>
  <w16cex:commentExtensible w16cex:durableId="5B15BEC0" w16cex:dateUtc="2022-09-20T21:59:00Z"/>
  <w16cex:commentExtensible w16cex:durableId="75FC1E7B" w16cex:dateUtc="2022-09-20T22:05:00Z"/>
  <w16cex:commentExtensible w16cex:durableId="26DD2BBC" w16cex:dateUtc="2022-09-20T22:09:00Z"/>
  <w16cex:commentExtensible w16cex:durableId="7179A9B8" w16cex:dateUtc="2022-09-20T21:55:00Z"/>
  <w16cex:commentExtensible w16cex:durableId="557DB673" w16cex:dateUtc="2022-09-20T22:21:00Z"/>
  <w16cex:commentExtensible w16cex:durableId="3DCBE8FF" w16cex:dateUtc="2022-10-24T19:26:00Z"/>
  <w16cex:commentExtensible w16cex:durableId="079838F1" w16cex:dateUtc="2022-09-20T21:52:00Z"/>
  <w16cex:commentExtensible w16cex:durableId="45851545" w16cex:dateUtc="2022-09-21T00:39:00Z"/>
  <w16cex:commentExtensible w16cex:durableId="22529551" w16cex:dateUtc="2022-09-20T21:47:00Z"/>
  <w16cex:commentExtensible w16cex:durableId="0E076608" w16cex:dateUtc="2022-09-20T22:14:00Z"/>
  <w16cex:commentExtensible w16cex:durableId="29F73D50" w16cex:dateUtc="2022-09-20T22:17:00Z"/>
  <w16cex:commentExtensible w16cex:durableId="1F86ABDC" w16cex:dateUtc="2022-09-21T12:53:00Z"/>
  <w16cex:commentExtensible w16cex:durableId="26D7F08F" w16cex:dateUtc="2022-09-23T12:45:00Z"/>
  <w16cex:commentExtensible w16cex:durableId="3E4A583A" w16cex:dateUtc="2022-09-20T21:53:00Z"/>
  <w16cex:commentExtensible w16cex:durableId="3986D740" w16cex:dateUtc="2022-10-24T19:27:00Z"/>
  <w16cex:commentExtensible w16cex:durableId="76D9D456" w16cex:dateUtc="2022-09-21T12:53:00Z"/>
  <w16cex:commentExtensible w16cex:durableId="6DFBC9EE" w16cex:dateUtc="2022-09-21T01:42:00Z"/>
  <w16cex:commentExtensible w16cex:durableId="681324D7" w16cex:dateUtc="2022-09-21T19:55:00Z"/>
  <w16cex:commentExtensible w16cex:durableId="5A194BD6" w16cex:dateUtc="2022-09-21T01:59:00Z"/>
  <w16cex:commentExtensible w16cex:durableId="768226C6" w16cex:dateUtc="2022-09-21T10:56:00Z"/>
  <w16cex:commentExtensible w16cex:durableId="56B2A337" w16cex:dateUtc="2022-09-21T11:44:00Z"/>
  <w16cex:commentExtensible w16cex:durableId="0263CA81" w16cex:dateUtc="2022-09-21T17:43:00Z"/>
  <w16cex:commentExtensible w16cex:durableId="26D7F242" w16cex:dateUtc="2022-09-23T12:52:00Z"/>
  <w16cex:commentExtensible w16cex:durableId="7A9E72BA" w16cex:dateUtc="2022-09-21T16:25:00Z"/>
  <w16cex:commentExtensible w16cex:durableId="2A265074" w16cex:dateUtc="2022-09-21T16:31:00Z"/>
  <w16cex:commentExtensible w16cex:durableId="26D7F2F1" w16cex:dateUtc="2022-09-23T12:55:00Z"/>
  <w16cex:commentExtensible w16cex:durableId="5FD591F9" w16cex:dateUtc="2022-09-21T16:43:00Z"/>
  <w16cex:commentExtensible w16cex:durableId="39B5885B" w16cex:dateUtc="2022-09-20T22:51:00Z"/>
  <w16cex:commentExtensible w16cex:durableId="15D476C6" w16cex:dateUtc="2022-11-02T16:47:38.279Z"/>
  <w16cex:commentExtensible w16cex:durableId="7CC30A8D" w16cex:dateUtc="2022-11-02T16:48:25.196Z"/>
  <w16cex:commentExtensible w16cex:durableId="40430FB3" w16cex:dateUtc="2022-11-02T16:53:10.165Z"/>
</w16cex:commentsExtensible>
</file>

<file path=word/commentsIds.xml><?xml version="1.0" encoding="utf-8"?>
<w16cid:commentsIds xmlns:mc="http://schemas.openxmlformats.org/markup-compatibility/2006" xmlns:w16cid="http://schemas.microsoft.com/office/word/2016/wordml/cid" mc:Ignorable="w16cid">
  <w16cid:commentId w16cid:paraId="134C9AEA" w16cid:durableId="624A2034"/>
  <w16cid:commentId w16cid:paraId="4036D5A7" w16cid:durableId="2AB92BEE"/>
  <w16cid:commentId w16cid:paraId="3696F7A8" w16cid:durableId="4CF6603C"/>
  <w16cid:commentId w16cid:paraId="5A1912C2" w16cid:durableId="104319FC"/>
  <w16cid:commentId w16cid:paraId="3DD304BA" w16cid:durableId="0C5C9EBE"/>
  <w16cid:commentId w16cid:paraId="05B021C0" w16cid:durableId="00AD99A2"/>
  <w16cid:commentId w16cid:paraId="7484A6D2" w16cid:durableId="74F2693E"/>
  <w16cid:commentId w16cid:paraId="6D893A8F" w16cid:durableId="26D73947"/>
  <w16cid:commentId w16cid:paraId="2586B422" w16cid:durableId="7649F799"/>
  <w16cid:commentId w16cid:paraId="626610A4" w16cid:durableId="59EB7C7C"/>
  <w16cid:commentId w16cid:paraId="38987860" w16cid:durableId="4883C9A3"/>
  <w16cid:commentId w16cid:paraId="5B63BF6E" w16cid:durableId="7D897363"/>
  <w16cid:commentId w16cid:paraId="76BBF659" w16cid:durableId="4BC63D52"/>
  <w16cid:commentId w16cid:paraId="5640FDBF" w16cid:durableId="5CDE2357"/>
  <w16cid:commentId w16cid:paraId="002DC467" w16cid:durableId="1F5A662C"/>
  <w16cid:commentId w16cid:paraId="1EE7A6CA" w16cid:durableId="3BB406B0"/>
  <w16cid:commentId w16cid:paraId="6AA89B0B" w16cid:durableId="7518DE12"/>
  <w16cid:commentId w16cid:paraId="494A063A" w16cid:durableId="05E42083"/>
  <w16cid:commentId w16cid:paraId="210A33B5" w16cid:durableId="6691FD67"/>
  <w16cid:commentId w16cid:paraId="451F7A74" w16cid:durableId="09AE09FA"/>
  <w16cid:commentId w16cid:paraId="751E154E" w16cid:durableId="5D422216"/>
  <w16cid:commentId w16cid:paraId="022977F2" w16cid:durableId="26D7EAC7"/>
  <w16cid:commentId w16cid:paraId="162C3149" w16cid:durableId="0AB872D8"/>
  <w16cid:commentId w16cid:paraId="37832581" w16cid:durableId="0CAC534E"/>
  <w16cid:commentId w16cid:paraId="2E7669B1" w16cid:durableId="5B15BEC0"/>
  <w16cid:commentId w16cid:paraId="3B802818" w16cid:durableId="75FC1E7B"/>
  <w16cid:commentId w16cid:paraId="0B76EAE0" w16cid:durableId="26DD2BBC"/>
  <w16cid:commentId w16cid:paraId="3665D43C" w16cid:durableId="7179A9B8"/>
  <w16cid:commentId w16cid:paraId="4A50E51F" w16cid:durableId="557DB673"/>
  <w16cid:commentId w16cid:paraId="47A5D7E6" w16cid:durableId="3DCBE8FF"/>
  <w16cid:commentId w16cid:paraId="0E94B8E9" w16cid:durableId="079838F1"/>
  <w16cid:commentId w16cid:paraId="729C565B" w16cid:durableId="45851545"/>
  <w16cid:commentId w16cid:paraId="3E21A1B0" w16cid:durableId="22529551"/>
  <w16cid:commentId w16cid:paraId="290978A1" w16cid:durableId="0E076608"/>
  <w16cid:commentId w16cid:paraId="0E99D03F" w16cid:durableId="29F73D50"/>
  <w16cid:commentId w16cid:paraId="7A7ABCB0" w16cid:durableId="1F86ABDC"/>
  <w16cid:commentId w16cid:paraId="04F647A8" w16cid:durableId="26D7F08F"/>
  <w16cid:commentId w16cid:paraId="4728993B" w16cid:durableId="3E4A583A"/>
  <w16cid:commentId w16cid:paraId="0DF135DF" w16cid:durableId="3986D740"/>
  <w16cid:commentId w16cid:paraId="69A744B8" w16cid:durableId="76D9D456"/>
  <w16cid:commentId w16cid:paraId="6BC6B12B" w16cid:durableId="6DFBC9EE"/>
  <w16cid:commentId w16cid:paraId="1F19543C" w16cid:durableId="681324D7"/>
  <w16cid:commentId w16cid:paraId="2E83037F" w16cid:durableId="5A194BD6"/>
  <w16cid:commentId w16cid:paraId="6796C40E" w16cid:durableId="768226C6"/>
  <w16cid:commentId w16cid:paraId="3C4B1BD9" w16cid:durableId="56B2A337"/>
  <w16cid:commentId w16cid:paraId="6A45FDDA" w16cid:durableId="0263CA81"/>
  <w16cid:commentId w16cid:paraId="74CF62FE" w16cid:durableId="26D7F242"/>
  <w16cid:commentId w16cid:paraId="3F2175D7" w16cid:durableId="7A9E72BA"/>
  <w16cid:commentId w16cid:paraId="1AF2EFD1" w16cid:durableId="2A265074"/>
  <w16cid:commentId w16cid:paraId="51331998" w16cid:durableId="26D7F2F1"/>
  <w16cid:commentId w16cid:paraId="31165E16" w16cid:durableId="5FD591F9"/>
  <w16cid:commentId w16cid:paraId="3BF73F1F" w16cid:durableId="39B5885B"/>
  <w16cid:commentId w16cid:paraId="4952EFD5" w16cid:durableId="15D476C6"/>
  <w16cid:commentId w16cid:paraId="071752C2" w16cid:durableId="7CC30A8D"/>
  <w16cid:commentId w16cid:paraId="6ED5B754" w16cid:durableId="40430F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52F2" w:rsidRDefault="001F52F2" w14:paraId="605AEA20" w14:textId="77777777">
      <w:r>
        <w:separator/>
      </w:r>
    </w:p>
  </w:endnote>
  <w:endnote w:type="continuationSeparator" w:id="0">
    <w:p w:rsidR="001F52F2" w:rsidRDefault="001F52F2" w14:paraId="6CAA809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Source Sans Pro">
    <w:panose1 w:val="020B0503030403020204"/>
    <w:charset w:val="00"/>
    <w:family w:val="swiss"/>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9B243E" w:rsidRDefault="00570406" w14:paraId="1CF1DA43" w14:textId="7777777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9E786AB" wp14:editId="0A22920D">
              <wp:simplePos x="0" y="0"/>
              <wp:positionH relativeFrom="page">
                <wp:posOffset>3772535</wp:posOffset>
              </wp:positionH>
              <wp:positionV relativeFrom="page">
                <wp:posOffset>9240520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43E" w:rsidRDefault="007A3A62" w14:paraId="0B806351" w14:textId="77777777">
                          <w:pPr>
                            <w:pStyle w:val="BodyText"/>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ED1E319">
            <v:shapetype id="_x0000_t202" coordsize="21600,21600" o:spt="202" path="m,l,21600r21600,l21600,xe" w14:anchorId="29E786AB">
              <v:stroke joinstyle="miter"/>
              <v:path gradientshapeok="t" o:connecttype="rect"/>
            </v:shapetype>
            <v:shape id="Text Box 1" style="position:absolute;margin-left:297.05pt;margin-top:727.6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">
              <v:path arrowok="t"/>
              <v:textbox inset="0,0,0,0">
                <w:txbxContent>
                  <w:p w:rsidR="009B243E" w:rsidRDefault="007A3A62" w14:paraId="4718821A" w14:textId="77777777">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52F2" w:rsidRDefault="001F52F2" w14:paraId="4BD9CDF3" w14:textId="77777777">
      <w:r>
        <w:separator/>
      </w:r>
    </w:p>
  </w:footnote>
  <w:footnote w:type="continuationSeparator" w:id="0">
    <w:p w:rsidR="001F52F2" w:rsidRDefault="001F52F2" w14:paraId="185BC5BB" w14:textId="77777777">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51E7"/>
    <w:multiLevelType w:val="hybridMultilevel"/>
    <w:tmpl w:val="153E63FE"/>
    <w:lvl w:ilvl="0" w:tplc="7182F6B2">
      <w:start w:val="1"/>
      <w:numFmt w:val="bullet"/>
      <w:lvlText w:val=""/>
      <w:lvlJc w:val="left"/>
      <w:pPr>
        <w:ind w:left="720" w:hanging="360"/>
      </w:pPr>
      <w:rPr>
        <w:rFonts w:hint="default" w:ascii="Symbol" w:hAnsi="Symbol"/>
      </w:rPr>
    </w:lvl>
    <w:lvl w:ilvl="1" w:tplc="B5FC1DF8">
      <w:start w:val="1"/>
      <w:numFmt w:val="bullet"/>
      <w:lvlText w:val="o"/>
      <w:lvlJc w:val="left"/>
      <w:pPr>
        <w:ind w:left="1440" w:hanging="360"/>
      </w:pPr>
      <w:rPr>
        <w:rFonts w:hint="default" w:ascii="Courier New" w:hAnsi="Courier New"/>
      </w:rPr>
    </w:lvl>
    <w:lvl w:ilvl="2" w:tplc="39605FAC">
      <w:start w:val="1"/>
      <w:numFmt w:val="bullet"/>
      <w:lvlText w:val=""/>
      <w:lvlJc w:val="left"/>
      <w:pPr>
        <w:ind w:left="2160" w:hanging="360"/>
      </w:pPr>
      <w:rPr>
        <w:rFonts w:hint="default" w:ascii="Wingdings" w:hAnsi="Wingdings"/>
      </w:rPr>
    </w:lvl>
    <w:lvl w:ilvl="3" w:tplc="C8725AA6">
      <w:start w:val="1"/>
      <w:numFmt w:val="bullet"/>
      <w:lvlText w:val=""/>
      <w:lvlJc w:val="left"/>
      <w:pPr>
        <w:ind w:left="2880" w:hanging="360"/>
      </w:pPr>
      <w:rPr>
        <w:rFonts w:hint="default" w:ascii="Symbol" w:hAnsi="Symbol"/>
      </w:rPr>
    </w:lvl>
    <w:lvl w:ilvl="4" w:tplc="17D812FC">
      <w:start w:val="1"/>
      <w:numFmt w:val="bullet"/>
      <w:lvlText w:val="o"/>
      <w:lvlJc w:val="left"/>
      <w:pPr>
        <w:ind w:left="3600" w:hanging="360"/>
      </w:pPr>
      <w:rPr>
        <w:rFonts w:hint="default" w:ascii="Courier New" w:hAnsi="Courier New"/>
      </w:rPr>
    </w:lvl>
    <w:lvl w:ilvl="5" w:tplc="D1F40D14">
      <w:start w:val="1"/>
      <w:numFmt w:val="bullet"/>
      <w:lvlText w:val=""/>
      <w:lvlJc w:val="left"/>
      <w:pPr>
        <w:ind w:left="4320" w:hanging="360"/>
      </w:pPr>
      <w:rPr>
        <w:rFonts w:hint="default" w:ascii="Wingdings" w:hAnsi="Wingdings"/>
      </w:rPr>
    </w:lvl>
    <w:lvl w:ilvl="6" w:tplc="2DD2284C">
      <w:start w:val="1"/>
      <w:numFmt w:val="bullet"/>
      <w:lvlText w:val=""/>
      <w:lvlJc w:val="left"/>
      <w:pPr>
        <w:ind w:left="5040" w:hanging="360"/>
      </w:pPr>
      <w:rPr>
        <w:rFonts w:hint="default" w:ascii="Symbol" w:hAnsi="Symbol"/>
      </w:rPr>
    </w:lvl>
    <w:lvl w:ilvl="7" w:tplc="6BA299E8">
      <w:start w:val="1"/>
      <w:numFmt w:val="bullet"/>
      <w:lvlText w:val="o"/>
      <w:lvlJc w:val="left"/>
      <w:pPr>
        <w:ind w:left="5760" w:hanging="360"/>
      </w:pPr>
      <w:rPr>
        <w:rFonts w:hint="default" w:ascii="Courier New" w:hAnsi="Courier New"/>
      </w:rPr>
    </w:lvl>
    <w:lvl w:ilvl="8" w:tplc="ED768C2A">
      <w:start w:val="1"/>
      <w:numFmt w:val="bullet"/>
      <w:lvlText w:val=""/>
      <w:lvlJc w:val="left"/>
      <w:pPr>
        <w:ind w:left="6480" w:hanging="360"/>
      </w:pPr>
      <w:rPr>
        <w:rFonts w:hint="default" w:ascii="Wingdings" w:hAnsi="Wingdings"/>
      </w:rPr>
    </w:lvl>
  </w:abstractNum>
  <w:abstractNum w:abstractNumId="1" w15:restartNumberingAfterBreak="0">
    <w:nsid w:val="020CBCBE"/>
    <w:multiLevelType w:val="hybridMultilevel"/>
    <w:tmpl w:val="04D49558"/>
    <w:lvl w:ilvl="0" w:tplc="DFBA616C">
      <w:start w:val="1"/>
      <w:numFmt w:val="bullet"/>
      <w:lvlText w:val="o"/>
      <w:lvlJc w:val="left"/>
      <w:pPr>
        <w:ind w:left="720" w:hanging="360"/>
      </w:pPr>
      <w:rPr>
        <w:rFonts w:hint="default" w:ascii="Courier New" w:hAnsi="Courier New"/>
      </w:rPr>
    </w:lvl>
    <w:lvl w:ilvl="1" w:tplc="00086BD8">
      <w:start w:val="1"/>
      <w:numFmt w:val="bullet"/>
      <w:lvlText w:val="o"/>
      <w:lvlJc w:val="left"/>
      <w:pPr>
        <w:ind w:left="1440" w:hanging="360"/>
      </w:pPr>
      <w:rPr>
        <w:rFonts w:hint="default" w:ascii="Courier New" w:hAnsi="Courier New"/>
      </w:rPr>
    </w:lvl>
    <w:lvl w:ilvl="2" w:tplc="CEA4F81E">
      <w:start w:val="1"/>
      <w:numFmt w:val="bullet"/>
      <w:lvlText w:val=""/>
      <w:lvlJc w:val="left"/>
      <w:pPr>
        <w:ind w:left="2160" w:hanging="360"/>
      </w:pPr>
      <w:rPr>
        <w:rFonts w:hint="default" w:ascii="Wingdings" w:hAnsi="Wingdings"/>
      </w:rPr>
    </w:lvl>
    <w:lvl w:ilvl="3" w:tplc="19BA470C">
      <w:start w:val="1"/>
      <w:numFmt w:val="bullet"/>
      <w:lvlText w:val=""/>
      <w:lvlJc w:val="left"/>
      <w:pPr>
        <w:ind w:left="2880" w:hanging="360"/>
      </w:pPr>
      <w:rPr>
        <w:rFonts w:hint="default" w:ascii="Symbol" w:hAnsi="Symbol"/>
      </w:rPr>
    </w:lvl>
    <w:lvl w:ilvl="4" w:tplc="E84430D2">
      <w:start w:val="1"/>
      <w:numFmt w:val="bullet"/>
      <w:lvlText w:val="o"/>
      <w:lvlJc w:val="left"/>
      <w:pPr>
        <w:ind w:left="3600" w:hanging="360"/>
      </w:pPr>
      <w:rPr>
        <w:rFonts w:hint="default" w:ascii="Courier New" w:hAnsi="Courier New"/>
      </w:rPr>
    </w:lvl>
    <w:lvl w:ilvl="5" w:tplc="6534125A">
      <w:start w:val="1"/>
      <w:numFmt w:val="bullet"/>
      <w:lvlText w:val=""/>
      <w:lvlJc w:val="left"/>
      <w:pPr>
        <w:ind w:left="4320" w:hanging="360"/>
      </w:pPr>
      <w:rPr>
        <w:rFonts w:hint="default" w:ascii="Wingdings" w:hAnsi="Wingdings"/>
      </w:rPr>
    </w:lvl>
    <w:lvl w:ilvl="6" w:tplc="78249146">
      <w:start w:val="1"/>
      <w:numFmt w:val="bullet"/>
      <w:lvlText w:val=""/>
      <w:lvlJc w:val="left"/>
      <w:pPr>
        <w:ind w:left="5040" w:hanging="360"/>
      </w:pPr>
      <w:rPr>
        <w:rFonts w:hint="default" w:ascii="Symbol" w:hAnsi="Symbol"/>
      </w:rPr>
    </w:lvl>
    <w:lvl w:ilvl="7" w:tplc="C6FEAAEC">
      <w:start w:val="1"/>
      <w:numFmt w:val="bullet"/>
      <w:lvlText w:val="o"/>
      <w:lvlJc w:val="left"/>
      <w:pPr>
        <w:ind w:left="5760" w:hanging="360"/>
      </w:pPr>
      <w:rPr>
        <w:rFonts w:hint="default" w:ascii="Courier New" w:hAnsi="Courier New"/>
      </w:rPr>
    </w:lvl>
    <w:lvl w:ilvl="8" w:tplc="90B61210">
      <w:start w:val="1"/>
      <w:numFmt w:val="bullet"/>
      <w:lvlText w:val=""/>
      <w:lvlJc w:val="left"/>
      <w:pPr>
        <w:ind w:left="6480" w:hanging="360"/>
      </w:pPr>
      <w:rPr>
        <w:rFonts w:hint="default" w:ascii="Wingdings" w:hAnsi="Wingdings"/>
      </w:rPr>
    </w:lvl>
  </w:abstractNum>
  <w:abstractNum w:abstractNumId="2" w15:restartNumberingAfterBreak="0">
    <w:nsid w:val="06C22470"/>
    <w:multiLevelType w:val="hybridMultilevel"/>
    <w:tmpl w:val="A8F090A8"/>
    <w:lvl w:ilvl="0" w:tplc="245EA73C">
      <w:start w:val="1"/>
      <w:numFmt w:val="bullet"/>
      <w:lvlText w:val="o"/>
      <w:lvlJc w:val="left"/>
      <w:pPr>
        <w:ind w:left="720" w:hanging="360"/>
      </w:pPr>
      <w:rPr>
        <w:rFonts w:hint="default" w:ascii="Courier New" w:hAnsi="Courier New"/>
      </w:rPr>
    </w:lvl>
    <w:lvl w:ilvl="1" w:tplc="27009884">
      <w:start w:val="1"/>
      <w:numFmt w:val="bullet"/>
      <w:lvlText w:val="o"/>
      <w:lvlJc w:val="left"/>
      <w:pPr>
        <w:ind w:left="1440" w:hanging="360"/>
      </w:pPr>
      <w:rPr>
        <w:rFonts w:hint="default" w:ascii="Courier New" w:hAnsi="Courier New"/>
      </w:rPr>
    </w:lvl>
    <w:lvl w:ilvl="2" w:tplc="A1DE70C8">
      <w:start w:val="1"/>
      <w:numFmt w:val="bullet"/>
      <w:lvlText w:val=""/>
      <w:lvlJc w:val="left"/>
      <w:pPr>
        <w:ind w:left="2160" w:hanging="360"/>
      </w:pPr>
      <w:rPr>
        <w:rFonts w:hint="default" w:ascii="Wingdings" w:hAnsi="Wingdings"/>
      </w:rPr>
    </w:lvl>
    <w:lvl w:ilvl="3" w:tplc="3758B76A">
      <w:start w:val="1"/>
      <w:numFmt w:val="bullet"/>
      <w:lvlText w:val=""/>
      <w:lvlJc w:val="left"/>
      <w:pPr>
        <w:ind w:left="2880" w:hanging="360"/>
      </w:pPr>
      <w:rPr>
        <w:rFonts w:hint="default" w:ascii="Symbol" w:hAnsi="Symbol"/>
      </w:rPr>
    </w:lvl>
    <w:lvl w:ilvl="4" w:tplc="FBE6719A">
      <w:start w:val="1"/>
      <w:numFmt w:val="bullet"/>
      <w:lvlText w:val="o"/>
      <w:lvlJc w:val="left"/>
      <w:pPr>
        <w:ind w:left="3600" w:hanging="360"/>
      </w:pPr>
      <w:rPr>
        <w:rFonts w:hint="default" w:ascii="Courier New" w:hAnsi="Courier New"/>
      </w:rPr>
    </w:lvl>
    <w:lvl w:ilvl="5" w:tplc="79A06730">
      <w:start w:val="1"/>
      <w:numFmt w:val="bullet"/>
      <w:lvlText w:val=""/>
      <w:lvlJc w:val="left"/>
      <w:pPr>
        <w:ind w:left="4320" w:hanging="360"/>
      </w:pPr>
      <w:rPr>
        <w:rFonts w:hint="default" w:ascii="Wingdings" w:hAnsi="Wingdings"/>
      </w:rPr>
    </w:lvl>
    <w:lvl w:ilvl="6" w:tplc="1592C3C2">
      <w:start w:val="1"/>
      <w:numFmt w:val="bullet"/>
      <w:lvlText w:val=""/>
      <w:lvlJc w:val="left"/>
      <w:pPr>
        <w:ind w:left="5040" w:hanging="360"/>
      </w:pPr>
      <w:rPr>
        <w:rFonts w:hint="default" w:ascii="Symbol" w:hAnsi="Symbol"/>
      </w:rPr>
    </w:lvl>
    <w:lvl w:ilvl="7" w:tplc="7106575C">
      <w:start w:val="1"/>
      <w:numFmt w:val="bullet"/>
      <w:lvlText w:val="o"/>
      <w:lvlJc w:val="left"/>
      <w:pPr>
        <w:ind w:left="5760" w:hanging="360"/>
      </w:pPr>
      <w:rPr>
        <w:rFonts w:hint="default" w:ascii="Courier New" w:hAnsi="Courier New"/>
      </w:rPr>
    </w:lvl>
    <w:lvl w:ilvl="8" w:tplc="C6A4F6F6">
      <w:start w:val="1"/>
      <w:numFmt w:val="bullet"/>
      <w:lvlText w:val=""/>
      <w:lvlJc w:val="left"/>
      <w:pPr>
        <w:ind w:left="6480" w:hanging="360"/>
      </w:pPr>
      <w:rPr>
        <w:rFonts w:hint="default" w:ascii="Wingdings" w:hAnsi="Wingdings"/>
      </w:rPr>
    </w:lvl>
  </w:abstractNum>
  <w:abstractNum w:abstractNumId="3" w15:restartNumberingAfterBreak="0">
    <w:nsid w:val="0D7CC85F"/>
    <w:multiLevelType w:val="hybridMultilevel"/>
    <w:tmpl w:val="167E6886"/>
    <w:lvl w:ilvl="0" w:tplc="50683F62">
      <w:start w:val="1"/>
      <w:numFmt w:val="decimal"/>
      <w:lvlText w:val="%1)"/>
      <w:lvlJc w:val="left"/>
      <w:pPr>
        <w:ind w:left="720" w:hanging="360"/>
      </w:pPr>
    </w:lvl>
    <w:lvl w:ilvl="1" w:tplc="2690B344">
      <w:start w:val="1"/>
      <w:numFmt w:val="lowerLetter"/>
      <w:lvlText w:val="%2."/>
      <w:lvlJc w:val="left"/>
      <w:pPr>
        <w:ind w:left="1440" w:hanging="360"/>
      </w:pPr>
    </w:lvl>
    <w:lvl w:ilvl="2" w:tplc="C61A69DE">
      <w:start w:val="1"/>
      <w:numFmt w:val="lowerRoman"/>
      <w:lvlText w:val="%3."/>
      <w:lvlJc w:val="right"/>
      <w:pPr>
        <w:ind w:left="2160" w:hanging="180"/>
      </w:pPr>
    </w:lvl>
    <w:lvl w:ilvl="3" w:tplc="FF68D1D2">
      <w:start w:val="1"/>
      <w:numFmt w:val="decimal"/>
      <w:lvlText w:val="%4."/>
      <w:lvlJc w:val="left"/>
      <w:pPr>
        <w:ind w:left="2880" w:hanging="360"/>
      </w:pPr>
    </w:lvl>
    <w:lvl w:ilvl="4" w:tplc="EBFA65B4">
      <w:start w:val="1"/>
      <w:numFmt w:val="lowerLetter"/>
      <w:lvlText w:val="%5."/>
      <w:lvlJc w:val="left"/>
      <w:pPr>
        <w:ind w:left="3600" w:hanging="360"/>
      </w:pPr>
    </w:lvl>
    <w:lvl w:ilvl="5" w:tplc="032057B8">
      <w:start w:val="1"/>
      <w:numFmt w:val="lowerRoman"/>
      <w:lvlText w:val="%6."/>
      <w:lvlJc w:val="right"/>
      <w:pPr>
        <w:ind w:left="4320" w:hanging="180"/>
      </w:pPr>
    </w:lvl>
    <w:lvl w:ilvl="6" w:tplc="A5CE56F4">
      <w:start w:val="1"/>
      <w:numFmt w:val="decimal"/>
      <w:lvlText w:val="%7."/>
      <w:lvlJc w:val="left"/>
      <w:pPr>
        <w:ind w:left="5040" w:hanging="360"/>
      </w:pPr>
    </w:lvl>
    <w:lvl w:ilvl="7" w:tplc="26DC45C4">
      <w:start w:val="1"/>
      <w:numFmt w:val="lowerLetter"/>
      <w:lvlText w:val="%8."/>
      <w:lvlJc w:val="left"/>
      <w:pPr>
        <w:ind w:left="5760" w:hanging="360"/>
      </w:pPr>
    </w:lvl>
    <w:lvl w:ilvl="8" w:tplc="D8BC2B9C">
      <w:start w:val="1"/>
      <w:numFmt w:val="lowerRoman"/>
      <w:lvlText w:val="%9."/>
      <w:lvlJc w:val="right"/>
      <w:pPr>
        <w:ind w:left="6480" w:hanging="180"/>
      </w:pPr>
    </w:lvl>
  </w:abstractNum>
  <w:abstractNum w:abstractNumId="4" w15:restartNumberingAfterBreak="0">
    <w:nsid w:val="0F90F93E"/>
    <w:multiLevelType w:val="hybridMultilevel"/>
    <w:tmpl w:val="172E8802"/>
    <w:lvl w:ilvl="0" w:tplc="5792DE22">
      <w:start w:val="1"/>
      <w:numFmt w:val="decimal"/>
      <w:lvlText w:val="%1."/>
      <w:lvlJc w:val="left"/>
      <w:pPr>
        <w:ind w:left="720" w:hanging="360"/>
      </w:pPr>
    </w:lvl>
    <w:lvl w:ilvl="1" w:tplc="5D80875C">
      <w:start w:val="1"/>
      <w:numFmt w:val="lowerLetter"/>
      <w:lvlText w:val="%2."/>
      <w:lvlJc w:val="left"/>
      <w:pPr>
        <w:ind w:left="1440" w:hanging="360"/>
      </w:pPr>
    </w:lvl>
    <w:lvl w:ilvl="2" w:tplc="7C8A1D54">
      <w:start w:val="1"/>
      <w:numFmt w:val="lowerRoman"/>
      <w:lvlText w:val="%3."/>
      <w:lvlJc w:val="right"/>
      <w:pPr>
        <w:ind w:left="2160" w:hanging="180"/>
      </w:pPr>
    </w:lvl>
    <w:lvl w:ilvl="3" w:tplc="7FA210EE">
      <w:start w:val="1"/>
      <w:numFmt w:val="decimal"/>
      <w:lvlText w:val="%4."/>
      <w:lvlJc w:val="left"/>
      <w:pPr>
        <w:ind w:left="2880" w:hanging="360"/>
      </w:pPr>
    </w:lvl>
    <w:lvl w:ilvl="4" w:tplc="DA429D22">
      <w:start w:val="1"/>
      <w:numFmt w:val="lowerLetter"/>
      <w:lvlText w:val="%5."/>
      <w:lvlJc w:val="left"/>
      <w:pPr>
        <w:ind w:left="3600" w:hanging="360"/>
      </w:pPr>
    </w:lvl>
    <w:lvl w:ilvl="5" w:tplc="931874BA">
      <w:start w:val="1"/>
      <w:numFmt w:val="lowerRoman"/>
      <w:lvlText w:val="%6."/>
      <w:lvlJc w:val="right"/>
      <w:pPr>
        <w:ind w:left="4320" w:hanging="180"/>
      </w:pPr>
    </w:lvl>
    <w:lvl w:ilvl="6" w:tplc="95B0ED02">
      <w:start w:val="1"/>
      <w:numFmt w:val="decimal"/>
      <w:lvlText w:val="%7."/>
      <w:lvlJc w:val="left"/>
      <w:pPr>
        <w:ind w:left="5040" w:hanging="360"/>
      </w:pPr>
    </w:lvl>
    <w:lvl w:ilvl="7" w:tplc="18909612">
      <w:start w:val="1"/>
      <w:numFmt w:val="lowerLetter"/>
      <w:lvlText w:val="%8."/>
      <w:lvlJc w:val="left"/>
      <w:pPr>
        <w:ind w:left="5760" w:hanging="360"/>
      </w:pPr>
    </w:lvl>
    <w:lvl w:ilvl="8" w:tplc="9AC8740A">
      <w:start w:val="1"/>
      <w:numFmt w:val="lowerRoman"/>
      <w:lvlText w:val="%9."/>
      <w:lvlJc w:val="right"/>
      <w:pPr>
        <w:ind w:left="6480" w:hanging="180"/>
      </w:pPr>
    </w:lvl>
  </w:abstractNum>
  <w:abstractNum w:abstractNumId="5" w15:restartNumberingAfterBreak="0">
    <w:nsid w:val="165EBFAD"/>
    <w:multiLevelType w:val="hybridMultilevel"/>
    <w:tmpl w:val="FE604BEC"/>
    <w:lvl w:ilvl="0" w:tplc="2670DE42">
      <w:start w:val="1"/>
      <w:numFmt w:val="decimal"/>
      <w:lvlText w:val="%1)"/>
      <w:lvlJc w:val="left"/>
      <w:pPr>
        <w:ind w:left="720" w:hanging="360"/>
      </w:pPr>
    </w:lvl>
    <w:lvl w:ilvl="1" w:tplc="272E734C">
      <w:start w:val="1"/>
      <w:numFmt w:val="lowerLetter"/>
      <w:lvlText w:val="%2."/>
      <w:lvlJc w:val="left"/>
      <w:pPr>
        <w:ind w:left="1440" w:hanging="360"/>
      </w:pPr>
    </w:lvl>
    <w:lvl w:ilvl="2" w:tplc="CA8C183C">
      <w:start w:val="1"/>
      <w:numFmt w:val="lowerRoman"/>
      <w:lvlText w:val="%3."/>
      <w:lvlJc w:val="right"/>
      <w:pPr>
        <w:ind w:left="2160" w:hanging="180"/>
      </w:pPr>
    </w:lvl>
    <w:lvl w:ilvl="3" w:tplc="0CFC5E6E">
      <w:start w:val="1"/>
      <w:numFmt w:val="decimal"/>
      <w:lvlText w:val="%4."/>
      <w:lvlJc w:val="left"/>
      <w:pPr>
        <w:ind w:left="2880" w:hanging="360"/>
      </w:pPr>
    </w:lvl>
    <w:lvl w:ilvl="4" w:tplc="FA96FAD6">
      <w:start w:val="1"/>
      <w:numFmt w:val="lowerLetter"/>
      <w:lvlText w:val="%5."/>
      <w:lvlJc w:val="left"/>
      <w:pPr>
        <w:ind w:left="3600" w:hanging="360"/>
      </w:pPr>
    </w:lvl>
    <w:lvl w:ilvl="5" w:tplc="6EF67536">
      <w:start w:val="1"/>
      <w:numFmt w:val="lowerRoman"/>
      <w:lvlText w:val="%6."/>
      <w:lvlJc w:val="right"/>
      <w:pPr>
        <w:ind w:left="4320" w:hanging="180"/>
      </w:pPr>
    </w:lvl>
    <w:lvl w:ilvl="6" w:tplc="F2CE534C">
      <w:start w:val="1"/>
      <w:numFmt w:val="decimal"/>
      <w:lvlText w:val="%7."/>
      <w:lvlJc w:val="left"/>
      <w:pPr>
        <w:ind w:left="5040" w:hanging="360"/>
      </w:pPr>
    </w:lvl>
    <w:lvl w:ilvl="7" w:tplc="E4960B82">
      <w:start w:val="1"/>
      <w:numFmt w:val="lowerLetter"/>
      <w:lvlText w:val="%8."/>
      <w:lvlJc w:val="left"/>
      <w:pPr>
        <w:ind w:left="5760" w:hanging="360"/>
      </w:pPr>
    </w:lvl>
    <w:lvl w:ilvl="8" w:tplc="DB144F74">
      <w:start w:val="1"/>
      <w:numFmt w:val="lowerRoman"/>
      <w:lvlText w:val="%9."/>
      <w:lvlJc w:val="right"/>
      <w:pPr>
        <w:ind w:left="6480" w:hanging="180"/>
      </w:pPr>
    </w:lvl>
  </w:abstractNum>
  <w:abstractNum w:abstractNumId="6" w15:restartNumberingAfterBreak="0">
    <w:nsid w:val="170623BB"/>
    <w:multiLevelType w:val="hybridMultilevel"/>
    <w:tmpl w:val="74DEF13A"/>
    <w:lvl w:ilvl="0" w:tplc="C1FECF20">
      <w:start w:val="1"/>
      <w:numFmt w:val="decimal"/>
      <w:lvlText w:val="%1."/>
      <w:lvlJc w:val="left"/>
      <w:pPr>
        <w:ind w:left="720" w:hanging="360"/>
      </w:pPr>
    </w:lvl>
    <w:lvl w:ilvl="1" w:tplc="AB9E7668">
      <w:start w:val="1"/>
      <w:numFmt w:val="lowerLetter"/>
      <w:lvlText w:val="%2."/>
      <w:lvlJc w:val="left"/>
      <w:pPr>
        <w:ind w:left="1440" w:hanging="360"/>
      </w:pPr>
    </w:lvl>
    <w:lvl w:ilvl="2" w:tplc="F182A894">
      <w:start w:val="1"/>
      <w:numFmt w:val="lowerRoman"/>
      <w:lvlText w:val="%3."/>
      <w:lvlJc w:val="right"/>
      <w:pPr>
        <w:ind w:left="2160" w:hanging="180"/>
      </w:pPr>
    </w:lvl>
    <w:lvl w:ilvl="3" w:tplc="C5D29030">
      <w:start w:val="1"/>
      <w:numFmt w:val="decimal"/>
      <w:lvlText w:val="%4."/>
      <w:lvlJc w:val="left"/>
      <w:pPr>
        <w:ind w:left="2880" w:hanging="360"/>
      </w:pPr>
    </w:lvl>
    <w:lvl w:ilvl="4" w:tplc="12769168">
      <w:start w:val="1"/>
      <w:numFmt w:val="lowerLetter"/>
      <w:lvlText w:val="%5."/>
      <w:lvlJc w:val="left"/>
      <w:pPr>
        <w:ind w:left="3600" w:hanging="360"/>
      </w:pPr>
    </w:lvl>
    <w:lvl w:ilvl="5" w:tplc="C21C6118">
      <w:start w:val="1"/>
      <w:numFmt w:val="lowerRoman"/>
      <w:lvlText w:val="%6."/>
      <w:lvlJc w:val="right"/>
      <w:pPr>
        <w:ind w:left="4320" w:hanging="180"/>
      </w:pPr>
    </w:lvl>
    <w:lvl w:ilvl="6" w:tplc="58FC11DE">
      <w:start w:val="1"/>
      <w:numFmt w:val="decimal"/>
      <w:lvlText w:val="%7."/>
      <w:lvlJc w:val="left"/>
      <w:pPr>
        <w:ind w:left="5040" w:hanging="360"/>
      </w:pPr>
    </w:lvl>
    <w:lvl w:ilvl="7" w:tplc="F31AC55A">
      <w:start w:val="1"/>
      <w:numFmt w:val="lowerLetter"/>
      <w:lvlText w:val="%8."/>
      <w:lvlJc w:val="left"/>
      <w:pPr>
        <w:ind w:left="5760" w:hanging="360"/>
      </w:pPr>
    </w:lvl>
    <w:lvl w:ilvl="8" w:tplc="C38C6428">
      <w:start w:val="1"/>
      <w:numFmt w:val="lowerRoman"/>
      <w:lvlText w:val="%9."/>
      <w:lvlJc w:val="right"/>
      <w:pPr>
        <w:ind w:left="6480" w:hanging="180"/>
      </w:pPr>
    </w:lvl>
  </w:abstractNum>
  <w:abstractNum w:abstractNumId="7" w15:restartNumberingAfterBreak="0">
    <w:nsid w:val="1942A4EA"/>
    <w:multiLevelType w:val="hybridMultilevel"/>
    <w:tmpl w:val="9E84C398"/>
    <w:lvl w:ilvl="0" w:tplc="3C002EE2">
      <w:start w:val="1"/>
      <w:numFmt w:val="decimal"/>
      <w:lvlText w:val="%1)"/>
      <w:lvlJc w:val="left"/>
      <w:pPr>
        <w:ind w:left="720" w:hanging="360"/>
      </w:pPr>
    </w:lvl>
    <w:lvl w:ilvl="1" w:tplc="1A7EBBDA">
      <w:start w:val="1"/>
      <w:numFmt w:val="lowerLetter"/>
      <w:lvlText w:val="%2."/>
      <w:lvlJc w:val="left"/>
      <w:pPr>
        <w:ind w:left="1440" w:hanging="360"/>
      </w:pPr>
    </w:lvl>
    <w:lvl w:ilvl="2" w:tplc="34C4D258">
      <w:start w:val="1"/>
      <w:numFmt w:val="lowerRoman"/>
      <w:lvlText w:val="%3."/>
      <w:lvlJc w:val="right"/>
      <w:pPr>
        <w:ind w:left="2160" w:hanging="180"/>
      </w:pPr>
    </w:lvl>
    <w:lvl w:ilvl="3" w:tplc="F7CCFC76">
      <w:start w:val="1"/>
      <w:numFmt w:val="decimal"/>
      <w:lvlText w:val="%4."/>
      <w:lvlJc w:val="left"/>
      <w:pPr>
        <w:ind w:left="2880" w:hanging="360"/>
      </w:pPr>
    </w:lvl>
    <w:lvl w:ilvl="4" w:tplc="0284D618">
      <w:start w:val="1"/>
      <w:numFmt w:val="lowerLetter"/>
      <w:lvlText w:val="%5."/>
      <w:lvlJc w:val="left"/>
      <w:pPr>
        <w:ind w:left="3600" w:hanging="360"/>
      </w:pPr>
    </w:lvl>
    <w:lvl w:ilvl="5" w:tplc="0AFCDAC2">
      <w:start w:val="1"/>
      <w:numFmt w:val="lowerRoman"/>
      <w:lvlText w:val="%6."/>
      <w:lvlJc w:val="right"/>
      <w:pPr>
        <w:ind w:left="4320" w:hanging="180"/>
      </w:pPr>
    </w:lvl>
    <w:lvl w:ilvl="6" w:tplc="DB9A6634">
      <w:start w:val="1"/>
      <w:numFmt w:val="decimal"/>
      <w:lvlText w:val="%7."/>
      <w:lvlJc w:val="left"/>
      <w:pPr>
        <w:ind w:left="5040" w:hanging="360"/>
      </w:pPr>
    </w:lvl>
    <w:lvl w:ilvl="7" w:tplc="561E5156">
      <w:start w:val="1"/>
      <w:numFmt w:val="lowerLetter"/>
      <w:lvlText w:val="%8."/>
      <w:lvlJc w:val="left"/>
      <w:pPr>
        <w:ind w:left="5760" w:hanging="360"/>
      </w:pPr>
    </w:lvl>
    <w:lvl w:ilvl="8" w:tplc="D54E9960">
      <w:start w:val="1"/>
      <w:numFmt w:val="lowerRoman"/>
      <w:lvlText w:val="%9."/>
      <w:lvlJc w:val="right"/>
      <w:pPr>
        <w:ind w:left="6480" w:hanging="180"/>
      </w:pPr>
    </w:lvl>
  </w:abstractNum>
  <w:abstractNum w:abstractNumId="8" w15:restartNumberingAfterBreak="0">
    <w:nsid w:val="1946AC7B"/>
    <w:multiLevelType w:val="hybridMultilevel"/>
    <w:tmpl w:val="EF24F404"/>
    <w:lvl w:ilvl="0" w:tplc="05C0E3C2">
      <w:start w:val="1"/>
      <w:numFmt w:val="bullet"/>
      <w:lvlText w:val=""/>
      <w:lvlJc w:val="left"/>
      <w:pPr>
        <w:ind w:left="720" w:hanging="360"/>
      </w:pPr>
      <w:rPr>
        <w:rFonts w:hint="default" w:ascii="Symbol" w:hAnsi="Symbol"/>
      </w:rPr>
    </w:lvl>
    <w:lvl w:ilvl="1" w:tplc="0FF0AE9E">
      <w:start w:val="1"/>
      <w:numFmt w:val="bullet"/>
      <w:lvlText w:val="o"/>
      <w:lvlJc w:val="left"/>
      <w:pPr>
        <w:ind w:left="1440" w:hanging="360"/>
      </w:pPr>
      <w:rPr>
        <w:rFonts w:hint="default" w:ascii="Courier New" w:hAnsi="Courier New"/>
      </w:rPr>
    </w:lvl>
    <w:lvl w:ilvl="2" w:tplc="86445CF8">
      <w:start w:val="1"/>
      <w:numFmt w:val="bullet"/>
      <w:lvlText w:val=""/>
      <w:lvlJc w:val="left"/>
      <w:pPr>
        <w:ind w:left="2160" w:hanging="360"/>
      </w:pPr>
      <w:rPr>
        <w:rFonts w:hint="default" w:ascii="Wingdings" w:hAnsi="Wingdings"/>
      </w:rPr>
    </w:lvl>
    <w:lvl w:ilvl="3" w:tplc="F6F83B62">
      <w:start w:val="1"/>
      <w:numFmt w:val="bullet"/>
      <w:lvlText w:val=""/>
      <w:lvlJc w:val="left"/>
      <w:pPr>
        <w:ind w:left="2880" w:hanging="360"/>
      </w:pPr>
      <w:rPr>
        <w:rFonts w:hint="default" w:ascii="Symbol" w:hAnsi="Symbol"/>
      </w:rPr>
    </w:lvl>
    <w:lvl w:ilvl="4" w:tplc="8286D038">
      <w:start w:val="1"/>
      <w:numFmt w:val="bullet"/>
      <w:lvlText w:val="o"/>
      <w:lvlJc w:val="left"/>
      <w:pPr>
        <w:ind w:left="3600" w:hanging="360"/>
      </w:pPr>
      <w:rPr>
        <w:rFonts w:hint="default" w:ascii="Courier New" w:hAnsi="Courier New"/>
      </w:rPr>
    </w:lvl>
    <w:lvl w:ilvl="5" w:tplc="86C005F4">
      <w:start w:val="1"/>
      <w:numFmt w:val="bullet"/>
      <w:lvlText w:val=""/>
      <w:lvlJc w:val="left"/>
      <w:pPr>
        <w:ind w:left="4320" w:hanging="360"/>
      </w:pPr>
      <w:rPr>
        <w:rFonts w:hint="default" w:ascii="Wingdings" w:hAnsi="Wingdings"/>
      </w:rPr>
    </w:lvl>
    <w:lvl w:ilvl="6" w:tplc="DD44F600">
      <w:start w:val="1"/>
      <w:numFmt w:val="bullet"/>
      <w:lvlText w:val=""/>
      <w:lvlJc w:val="left"/>
      <w:pPr>
        <w:ind w:left="5040" w:hanging="360"/>
      </w:pPr>
      <w:rPr>
        <w:rFonts w:hint="default" w:ascii="Symbol" w:hAnsi="Symbol"/>
      </w:rPr>
    </w:lvl>
    <w:lvl w:ilvl="7" w:tplc="EC6EBC8C">
      <w:start w:val="1"/>
      <w:numFmt w:val="bullet"/>
      <w:lvlText w:val="o"/>
      <w:lvlJc w:val="left"/>
      <w:pPr>
        <w:ind w:left="5760" w:hanging="360"/>
      </w:pPr>
      <w:rPr>
        <w:rFonts w:hint="default" w:ascii="Courier New" w:hAnsi="Courier New"/>
      </w:rPr>
    </w:lvl>
    <w:lvl w:ilvl="8" w:tplc="B6127822">
      <w:start w:val="1"/>
      <w:numFmt w:val="bullet"/>
      <w:lvlText w:val=""/>
      <w:lvlJc w:val="left"/>
      <w:pPr>
        <w:ind w:left="6480" w:hanging="360"/>
      </w:pPr>
      <w:rPr>
        <w:rFonts w:hint="default" w:ascii="Wingdings" w:hAnsi="Wingdings"/>
      </w:rPr>
    </w:lvl>
  </w:abstractNum>
  <w:abstractNum w:abstractNumId="9" w15:restartNumberingAfterBreak="0">
    <w:nsid w:val="194CA52D"/>
    <w:multiLevelType w:val="hybridMultilevel"/>
    <w:tmpl w:val="A788BB82"/>
    <w:lvl w:ilvl="0" w:tplc="1AC65EFE">
      <w:start w:val="1"/>
      <w:numFmt w:val="bullet"/>
      <w:lvlText w:val="o"/>
      <w:lvlJc w:val="left"/>
      <w:pPr>
        <w:ind w:left="360" w:hanging="360"/>
      </w:pPr>
      <w:rPr>
        <w:rFonts w:hint="default" w:ascii="Courier New" w:hAnsi="Courier New"/>
      </w:rPr>
    </w:lvl>
    <w:lvl w:ilvl="1" w:tplc="B686E550">
      <w:start w:val="1"/>
      <w:numFmt w:val="bullet"/>
      <w:lvlText w:val="o"/>
      <w:lvlJc w:val="left"/>
      <w:pPr>
        <w:ind w:left="1080" w:hanging="360"/>
      </w:pPr>
      <w:rPr>
        <w:rFonts w:hint="default" w:ascii="Courier New" w:hAnsi="Courier New"/>
      </w:rPr>
    </w:lvl>
    <w:lvl w:ilvl="2" w:tplc="C53296F0">
      <w:start w:val="1"/>
      <w:numFmt w:val="bullet"/>
      <w:lvlText w:val=""/>
      <w:lvlJc w:val="left"/>
      <w:pPr>
        <w:ind w:left="1800" w:hanging="360"/>
      </w:pPr>
      <w:rPr>
        <w:rFonts w:hint="default" w:ascii="Wingdings" w:hAnsi="Wingdings"/>
      </w:rPr>
    </w:lvl>
    <w:lvl w:ilvl="3" w:tplc="2160DB1E">
      <w:start w:val="1"/>
      <w:numFmt w:val="bullet"/>
      <w:lvlText w:val=""/>
      <w:lvlJc w:val="left"/>
      <w:pPr>
        <w:ind w:left="2520" w:hanging="360"/>
      </w:pPr>
      <w:rPr>
        <w:rFonts w:hint="default" w:ascii="Symbol" w:hAnsi="Symbol"/>
      </w:rPr>
    </w:lvl>
    <w:lvl w:ilvl="4" w:tplc="CB426036">
      <w:start w:val="1"/>
      <w:numFmt w:val="bullet"/>
      <w:lvlText w:val="o"/>
      <w:lvlJc w:val="left"/>
      <w:pPr>
        <w:ind w:left="3240" w:hanging="360"/>
      </w:pPr>
      <w:rPr>
        <w:rFonts w:hint="default" w:ascii="Courier New" w:hAnsi="Courier New"/>
      </w:rPr>
    </w:lvl>
    <w:lvl w:ilvl="5" w:tplc="90C2D950">
      <w:start w:val="1"/>
      <w:numFmt w:val="bullet"/>
      <w:lvlText w:val=""/>
      <w:lvlJc w:val="left"/>
      <w:pPr>
        <w:ind w:left="3960" w:hanging="360"/>
      </w:pPr>
      <w:rPr>
        <w:rFonts w:hint="default" w:ascii="Wingdings" w:hAnsi="Wingdings"/>
      </w:rPr>
    </w:lvl>
    <w:lvl w:ilvl="6" w:tplc="6EE22D1A">
      <w:start w:val="1"/>
      <w:numFmt w:val="bullet"/>
      <w:lvlText w:val=""/>
      <w:lvlJc w:val="left"/>
      <w:pPr>
        <w:ind w:left="4680" w:hanging="360"/>
      </w:pPr>
      <w:rPr>
        <w:rFonts w:hint="default" w:ascii="Symbol" w:hAnsi="Symbol"/>
      </w:rPr>
    </w:lvl>
    <w:lvl w:ilvl="7" w:tplc="B32A097A">
      <w:start w:val="1"/>
      <w:numFmt w:val="bullet"/>
      <w:lvlText w:val="o"/>
      <w:lvlJc w:val="left"/>
      <w:pPr>
        <w:ind w:left="5400" w:hanging="360"/>
      </w:pPr>
      <w:rPr>
        <w:rFonts w:hint="default" w:ascii="Courier New" w:hAnsi="Courier New"/>
      </w:rPr>
    </w:lvl>
    <w:lvl w:ilvl="8" w:tplc="0EAAF762">
      <w:start w:val="1"/>
      <w:numFmt w:val="bullet"/>
      <w:lvlText w:val=""/>
      <w:lvlJc w:val="left"/>
      <w:pPr>
        <w:ind w:left="6120" w:hanging="360"/>
      </w:pPr>
      <w:rPr>
        <w:rFonts w:hint="default" w:ascii="Wingdings" w:hAnsi="Wingdings"/>
      </w:rPr>
    </w:lvl>
  </w:abstractNum>
  <w:abstractNum w:abstractNumId="10" w15:restartNumberingAfterBreak="0">
    <w:nsid w:val="1B87F6E8"/>
    <w:multiLevelType w:val="hybridMultilevel"/>
    <w:tmpl w:val="470C2A4E"/>
    <w:lvl w:ilvl="0" w:tplc="77E8931C">
      <w:start w:val="1"/>
      <w:numFmt w:val="decimal"/>
      <w:lvlText w:val="%1)"/>
      <w:lvlJc w:val="left"/>
      <w:pPr>
        <w:ind w:left="720" w:hanging="360"/>
      </w:pPr>
    </w:lvl>
    <w:lvl w:ilvl="1" w:tplc="16A03732">
      <w:start w:val="1"/>
      <w:numFmt w:val="lowerLetter"/>
      <w:lvlText w:val="%2."/>
      <w:lvlJc w:val="left"/>
      <w:pPr>
        <w:ind w:left="1440" w:hanging="360"/>
      </w:pPr>
    </w:lvl>
    <w:lvl w:ilvl="2" w:tplc="F3FCA07C">
      <w:start w:val="1"/>
      <w:numFmt w:val="lowerRoman"/>
      <w:lvlText w:val="%3."/>
      <w:lvlJc w:val="right"/>
      <w:pPr>
        <w:ind w:left="2160" w:hanging="180"/>
      </w:pPr>
    </w:lvl>
    <w:lvl w:ilvl="3" w:tplc="52E0D434">
      <w:start w:val="1"/>
      <w:numFmt w:val="decimal"/>
      <w:lvlText w:val="%4."/>
      <w:lvlJc w:val="left"/>
      <w:pPr>
        <w:ind w:left="2880" w:hanging="360"/>
      </w:pPr>
    </w:lvl>
    <w:lvl w:ilvl="4" w:tplc="7D943088">
      <w:start w:val="1"/>
      <w:numFmt w:val="lowerLetter"/>
      <w:lvlText w:val="%5."/>
      <w:lvlJc w:val="left"/>
      <w:pPr>
        <w:ind w:left="3600" w:hanging="360"/>
      </w:pPr>
    </w:lvl>
    <w:lvl w:ilvl="5" w:tplc="4B427AF2">
      <w:start w:val="1"/>
      <w:numFmt w:val="lowerRoman"/>
      <w:lvlText w:val="%6."/>
      <w:lvlJc w:val="right"/>
      <w:pPr>
        <w:ind w:left="4320" w:hanging="180"/>
      </w:pPr>
    </w:lvl>
    <w:lvl w:ilvl="6" w:tplc="1A3CBC08">
      <w:start w:val="1"/>
      <w:numFmt w:val="decimal"/>
      <w:lvlText w:val="%7."/>
      <w:lvlJc w:val="left"/>
      <w:pPr>
        <w:ind w:left="5040" w:hanging="360"/>
      </w:pPr>
    </w:lvl>
    <w:lvl w:ilvl="7" w:tplc="110E896A">
      <w:start w:val="1"/>
      <w:numFmt w:val="lowerLetter"/>
      <w:lvlText w:val="%8."/>
      <w:lvlJc w:val="left"/>
      <w:pPr>
        <w:ind w:left="5760" w:hanging="360"/>
      </w:pPr>
    </w:lvl>
    <w:lvl w:ilvl="8" w:tplc="34F290E2">
      <w:start w:val="1"/>
      <w:numFmt w:val="lowerRoman"/>
      <w:lvlText w:val="%9."/>
      <w:lvlJc w:val="right"/>
      <w:pPr>
        <w:ind w:left="6480" w:hanging="180"/>
      </w:pPr>
    </w:lvl>
  </w:abstractNum>
  <w:abstractNum w:abstractNumId="11" w15:restartNumberingAfterBreak="0">
    <w:nsid w:val="1D5306EB"/>
    <w:multiLevelType w:val="hybridMultilevel"/>
    <w:tmpl w:val="F2B0E402"/>
    <w:lvl w:ilvl="0" w:tplc="C4568BC2">
      <w:start w:val="7"/>
      <w:numFmt w:val="decimal"/>
      <w:lvlText w:val="%1."/>
      <w:lvlJc w:val="left"/>
      <w:pPr>
        <w:ind w:left="720" w:hanging="360"/>
      </w:pPr>
      <w:rPr>
        <w:rFonts w:hint="default" w:ascii="Calibri" w:hAnsi="Calibri"/>
      </w:rPr>
    </w:lvl>
    <w:lvl w:ilvl="1" w:tplc="0F22E9D8">
      <w:start w:val="1"/>
      <w:numFmt w:val="lowerLetter"/>
      <w:lvlText w:val="%2."/>
      <w:lvlJc w:val="left"/>
      <w:pPr>
        <w:ind w:left="1440" w:hanging="360"/>
      </w:pPr>
    </w:lvl>
    <w:lvl w:ilvl="2" w:tplc="A7E45784">
      <w:start w:val="1"/>
      <w:numFmt w:val="lowerRoman"/>
      <w:lvlText w:val="%3."/>
      <w:lvlJc w:val="right"/>
      <w:pPr>
        <w:ind w:left="2160" w:hanging="180"/>
      </w:pPr>
    </w:lvl>
    <w:lvl w:ilvl="3" w:tplc="E658837C">
      <w:start w:val="1"/>
      <w:numFmt w:val="decimal"/>
      <w:lvlText w:val="%4."/>
      <w:lvlJc w:val="left"/>
      <w:pPr>
        <w:ind w:left="2880" w:hanging="360"/>
      </w:pPr>
    </w:lvl>
    <w:lvl w:ilvl="4" w:tplc="9AEA8510">
      <w:start w:val="1"/>
      <w:numFmt w:val="lowerLetter"/>
      <w:lvlText w:val="%5."/>
      <w:lvlJc w:val="left"/>
      <w:pPr>
        <w:ind w:left="3600" w:hanging="360"/>
      </w:pPr>
    </w:lvl>
    <w:lvl w:ilvl="5" w:tplc="3F2CD846">
      <w:start w:val="1"/>
      <w:numFmt w:val="lowerRoman"/>
      <w:lvlText w:val="%6."/>
      <w:lvlJc w:val="right"/>
      <w:pPr>
        <w:ind w:left="4320" w:hanging="180"/>
      </w:pPr>
    </w:lvl>
    <w:lvl w:ilvl="6" w:tplc="AFFABFB6">
      <w:start w:val="1"/>
      <w:numFmt w:val="decimal"/>
      <w:lvlText w:val="%7."/>
      <w:lvlJc w:val="left"/>
      <w:pPr>
        <w:ind w:left="5040" w:hanging="360"/>
      </w:pPr>
    </w:lvl>
    <w:lvl w:ilvl="7" w:tplc="60DA01D6">
      <w:start w:val="1"/>
      <w:numFmt w:val="lowerLetter"/>
      <w:lvlText w:val="%8."/>
      <w:lvlJc w:val="left"/>
      <w:pPr>
        <w:ind w:left="5760" w:hanging="360"/>
      </w:pPr>
    </w:lvl>
    <w:lvl w:ilvl="8" w:tplc="D28A8580">
      <w:start w:val="1"/>
      <w:numFmt w:val="lowerRoman"/>
      <w:lvlText w:val="%9."/>
      <w:lvlJc w:val="right"/>
      <w:pPr>
        <w:ind w:left="6480" w:hanging="180"/>
      </w:pPr>
    </w:lvl>
  </w:abstractNum>
  <w:abstractNum w:abstractNumId="12" w15:restartNumberingAfterBreak="0">
    <w:nsid w:val="23CBD2BF"/>
    <w:multiLevelType w:val="hybridMultilevel"/>
    <w:tmpl w:val="CD8ADB3C"/>
    <w:lvl w:ilvl="0" w:tplc="08563A5A">
      <w:start w:val="1"/>
      <w:numFmt w:val="bullet"/>
      <w:lvlText w:val="o"/>
      <w:lvlJc w:val="left"/>
      <w:pPr>
        <w:ind w:left="720" w:hanging="360"/>
      </w:pPr>
      <w:rPr>
        <w:rFonts w:hint="default" w:ascii="Courier New" w:hAnsi="Courier New"/>
      </w:rPr>
    </w:lvl>
    <w:lvl w:ilvl="1" w:tplc="F94A291A">
      <w:start w:val="1"/>
      <w:numFmt w:val="bullet"/>
      <w:lvlText w:val="o"/>
      <w:lvlJc w:val="left"/>
      <w:pPr>
        <w:ind w:left="1440" w:hanging="360"/>
      </w:pPr>
      <w:rPr>
        <w:rFonts w:hint="default" w:ascii="Courier New" w:hAnsi="Courier New"/>
      </w:rPr>
    </w:lvl>
    <w:lvl w:ilvl="2" w:tplc="23804E96">
      <w:start w:val="1"/>
      <w:numFmt w:val="bullet"/>
      <w:lvlText w:val=""/>
      <w:lvlJc w:val="left"/>
      <w:pPr>
        <w:ind w:left="2160" w:hanging="360"/>
      </w:pPr>
      <w:rPr>
        <w:rFonts w:hint="default" w:ascii="Wingdings" w:hAnsi="Wingdings"/>
      </w:rPr>
    </w:lvl>
    <w:lvl w:ilvl="3" w:tplc="5BF68036">
      <w:start w:val="1"/>
      <w:numFmt w:val="bullet"/>
      <w:lvlText w:val=""/>
      <w:lvlJc w:val="left"/>
      <w:pPr>
        <w:ind w:left="2880" w:hanging="360"/>
      </w:pPr>
      <w:rPr>
        <w:rFonts w:hint="default" w:ascii="Symbol" w:hAnsi="Symbol"/>
      </w:rPr>
    </w:lvl>
    <w:lvl w:ilvl="4" w:tplc="1E8419F2">
      <w:start w:val="1"/>
      <w:numFmt w:val="bullet"/>
      <w:lvlText w:val="o"/>
      <w:lvlJc w:val="left"/>
      <w:pPr>
        <w:ind w:left="3600" w:hanging="360"/>
      </w:pPr>
      <w:rPr>
        <w:rFonts w:hint="default" w:ascii="Courier New" w:hAnsi="Courier New"/>
      </w:rPr>
    </w:lvl>
    <w:lvl w:ilvl="5" w:tplc="AE3CACA0">
      <w:start w:val="1"/>
      <w:numFmt w:val="bullet"/>
      <w:lvlText w:val=""/>
      <w:lvlJc w:val="left"/>
      <w:pPr>
        <w:ind w:left="4320" w:hanging="360"/>
      </w:pPr>
      <w:rPr>
        <w:rFonts w:hint="default" w:ascii="Wingdings" w:hAnsi="Wingdings"/>
      </w:rPr>
    </w:lvl>
    <w:lvl w:ilvl="6" w:tplc="FB941756">
      <w:start w:val="1"/>
      <w:numFmt w:val="bullet"/>
      <w:lvlText w:val=""/>
      <w:lvlJc w:val="left"/>
      <w:pPr>
        <w:ind w:left="5040" w:hanging="360"/>
      </w:pPr>
      <w:rPr>
        <w:rFonts w:hint="default" w:ascii="Symbol" w:hAnsi="Symbol"/>
      </w:rPr>
    </w:lvl>
    <w:lvl w:ilvl="7" w:tplc="96BE8C0C">
      <w:start w:val="1"/>
      <w:numFmt w:val="bullet"/>
      <w:lvlText w:val="o"/>
      <w:lvlJc w:val="left"/>
      <w:pPr>
        <w:ind w:left="5760" w:hanging="360"/>
      </w:pPr>
      <w:rPr>
        <w:rFonts w:hint="default" w:ascii="Courier New" w:hAnsi="Courier New"/>
      </w:rPr>
    </w:lvl>
    <w:lvl w:ilvl="8" w:tplc="4B682CF0">
      <w:start w:val="1"/>
      <w:numFmt w:val="bullet"/>
      <w:lvlText w:val=""/>
      <w:lvlJc w:val="left"/>
      <w:pPr>
        <w:ind w:left="6480" w:hanging="360"/>
      </w:pPr>
      <w:rPr>
        <w:rFonts w:hint="default" w:ascii="Wingdings" w:hAnsi="Wingdings"/>
      </w:rPr>
    </w:lvl>
  </w:abstractNum>
  <w:abstractNum w:abstractNumId="13" w15:restartNumberingAfterBreak="0">
    <w:nsid w:val="271EEFE7"/>
    <w:multiLevelType w:val="hybridMultilevel"/>
    <w:tmpl w:val="DEA2AF7C"/>
    <w:lvl w:ilvl="0" w:tplc="AC5A6A48">
      <w:start w:val="1"/>
      <w:numFmt w:val="decimal"/>
      <w:lvlText w:val="%1."/>
      <w:lvlJc w:val="left"/>
      <w:pPr>
        <w:ind w:left="720" w:hanging="360"/>
      </w:pPr>
    </w:lvl>
    <w:lvl w:ilvl="1" w:tplc="D3B0BDBC">
      <w:start w:val="1"/>
      <w:numFmt w:val="lowerLetter"/>
      <w:lvlText w:val="%2."/>
      <w:lvlJc w:val="left"/>
      <w:pPr>
        <w:ind w:left="1440" w:hanging="360"/>
      </w:pPr>
    </w:lvl>
    <w:lvl w:ilvl="2" w:tplc="78388FF6">
      <w:start w:val="1"/>
      <w:numFmt w:val="lowerRoman"/>
      <w:lvlText w:val="%3."/>
      <w:lvlJc w:val="right"/>
      <w:pPr>
        <w:ind w:left="2160" w:hanging="180"/>
      </w:pPr>
    </w:lvl>
    <w:lvl w:ilvl="3" w:tplc="36106084">
      <w:start w:val="1"/>
      <w:numFmt w:val="decimal"/>
      <w:lvlText w:val="%4."/>
      <w:lvlJc w:val="left"/>
      <w:pPr>
        <w:ind w:left="2880" w:hanging="360"/>
      </w:pPr>
    </w:lvl>
    <w:lvl w:ilvl="4" w:tplc="3C7CF4CA">
      <w:start w:val="1"/>
      <w:numFmt w:val="lowerLetter"/>
      <w:lvlText w:val="%5."/>
      <w:lvlJc w:val="left"/>
      <w:pPr>
        <w:ind w:left="3600" w:hanging="360"/>
      </w:pPr>
    </w:lvl>
    <w:lvl w:ilvl="5" w:tplc="8AF4388E">
      <w:start w:val="1"/>
      <w:numFmt w:val="lowerRoman"/>
      <w:lvlText w:val="%6."/>
      <w:lvlJc w:val="right"/>
      <w:pPr>
        <w:ind w:left="4320" w:hanging="180"/>
      </w:pPr>
    </w:lvl>
    <w:lvl w:ilvl="6" w:tplc="113A4E1E">
      <w:start w:val="1"/>
      <w:numFmt w:val="decimal"/>
      <w:lvlText w:val="%7."/>
      <w:lvlJc w:val="left"/>
      <w:pPr>
        <w:ind w:left="5040" w:hanging="360"/>
      </w:pPr>
    </w:lvl>
    <w:lvl w:ilvl="7" w:tplc="27B221B8">
      <w:start w:val="1"/>
      <w:numFmt w:val="lowerLetter"/>
      <w:lvlText w:val="%8."/>
      <w:lvlJc w:val="left"/>
      <w:pPr>
        <w:ind w:left="5760" w:hanging="360"/>
      </w:pPr>
    </w:lvl>
    <w:lvl w:ilvl="8" w:tplc="D5E8E65C">
      <w:start w:val="1"/>
      <w:numFmt w:val="lowerRoman"/>
      <w:lvlText w:val="%9."/>
      <w:lvlJc w:val="right"/>
      <w:pPr>
        <w:ind w:left="6480" w:hanging="180"/>
      </w:pPr>
    </w:lvl>
  </w:abstractNum>
  <w:abstractNum w:abstractNumId="14" w15:restartNumberingAfterBreak="0">
    <w:nsid w:val="28475677"/>
    <w:multiLevelType w:val="hybridMultilevel"/>
    <w:tmpl w:val="9B629F54"/>
    <w:lvl w:ilvl="0" w:tplc="E1A6172E">
      <w:start w:val="1"/>
      <w:numFmt w:val="bullet"/>
      <w:lvlText w:val="o"/>
      <w:lvlJc w:val="left"/>
      <w:pPr>
        <w:ind w:left="720" w:hanging="360"/>
      </w:pPr>
      <w:rPr>
        <w:rFonts w:hint="default" w:ascii="Courier New" w:hAnsi="Courier New"/>
      </w:rPr>
    </w:lvl>
    <w:lvl w:ilvl="1" w:tplc="89F05DC4">
      <w:start w:val="1"/>
      <w:numFmt w:val="bullet"/>
      <w:lvlText w:val="o"/>
      <w:lvlJc w:val="left"/>
      <w:pPr>
        <w:ind w:left="1440" w:hanging="360"/>
      </w:pPr>
      <w:rPr>
        <w:rFonts w:hint="default" w:ascii="Courier New" w:hAnsi="Courier New"/>
      </w:rPr>
    </w:lvl>
    <w:lvl w:ilvl="2" w:tplc="9A3A2F44">
      <w:start w:val="1"/>
      <w:numFmt w:val="bullet"/>
      <w:lvlText w:val=""/>
      <w:lvlJc w:val="left"/>
      <w:pPr>
        <w:ind w:left="2160" w:hanging="360"/>
      </w:pPr>
      <w:rPr>
        <w:rFonts w:hint="default" w:ascii="Wingdings" w:hAnsi="Wingdings"/>
      </w:rPr>
    </w:lvl>
    <w:lvl w:ilvl="3" w:tplc="B6902DAA">
      <w:start w:val="1"/>
      <w:numFmt w:val="bullet"/>
      <w:lvlText w:val=""/>
      <w:lvlJc w:val="left"/>
      <w:pPr>
        <w:ind w:left="2880" w:hanging="360"/>
      </w:pPr>
      <w:rPr>
        <w:rFonts w:hint="default" w:ascii="Symbol" w:hAnsi="Symbol"/>
      </w:rPr>
    </w:lvl>
    <w:lvl w:ilvl="4" w:tplc="1B3AF78A">
      <w:start w:val="1"/>
      <w:numFmt w:val="bullet"/>
      <w:lvlText w:val="o"/>
      <w:lvlJc w:val="left"/>
      <w:pPr>
        <w:ind w:left="3600" w:hanging="360"/>
      </w:pPr>
      <w:rPr>
        <w:rFonts w:hint="default" w:ascii="Courier New" w:hAnsi="Courier New"/>
      </w:rPr>
    </w:lvl>
    <w:lvl w:ilvl="5" w:tplc="051096AC">
      <w:start w:val="1"/>
      <w:numFmt w:val="bullet"/>
      <w:lvlText w:val=""/>
      <w:lvlJc w:val="left"/>
      <w:pPr>
        <w:ind w:left="4320" w:hanging="360"/>
      </w:pPr>
      <w:rPr>
        <w:rFonts w:hint="default" w:ascii="Wingdings" w:hAnsi="Wingdings"/>
      </w:rPr>
    </w:lvl>
    <w:lvl w:ilvl="6" w:tplc="B804F706">
      <w:start w:val="1"/>
      <w:numFmt w:val="bullet"/>
      <w:lvlText w:val=""/>
      <w:lvlJc w:val="left"/>
      <w:pPr>
        <w:ind w:left="5040" w:hanging="360"/>
      </w:pPr>
      <w:rPr>
        <w:rFonts w:hint="default" w:ascii="Symbol" w:hAnsi="Symbol"/>
      </w:rPr>
    </w:lvl>
    <w:lvl w:ilvl="7" w:tplc="3A265526">
      <w:start w:val="1"/>
      <w:numFmt w:val="bullet"/>
      <w:lvlText w:val="o"/>
      <w:lvlJc w:val="left"/>
      <w:pPr>
        <w:ind w:left="5760" w:hanging="360"/>
      </w:pPr>
      <w:rPr>
        <w:rFonts w:hint="default" w:ascii="Courier New" w:hAnsi="Courier New"/>
      </w:rPr>
    </w:lvl>
    <w:lvl w:ilvl="8" w:tplc="095685C8">
      <w:start w:val="1"/>
      <w:numFmt w:val="bullet"/>
      <w:lvlText w:val=""/>
      <w:lvlJc w:val="left"/>
      <w:pPr>
        <w:ind w:left="6480" w:hanging="360"/>
      </w:pPr>
      <w:rPr>
        <w:rFonts w:hint="default" w:ascii="Wingdings" w:hAnsi="Wingdings"/>
      </w:rPr>
    </w:lvl>
  </w:abstractNum>
  <w:abstractNum w:abstractNumId="15" w15:restartNumberingAfterBreak="0">
    <w:nsid w:val="2E03ECB9"/>
    <w:multiLevelType w:val="hybridMultilevel"/>
    <w:tmpl w:val="B206FEA8"/>
    <w:lvl w:ilvl="0" w:tplc="1CDC9B68">
      <w:start w:val="1"/>
      <w:numFmt w:val="decimal"/>
      <w:lvlText w:val="%1)"/>
      <w:lvlJc w:val="left"/>
      <w:pPr>
        <w:ind w:left="720" w:hanging="360"/>
      </w:pPr>
    </w:lvl>
    <w:lvl w:ilvl="1" w:tplc="52668364">
      <w:start w:val="1"/>
      <w:numFmt w:val="lowerLetter"/>
      <w:lvlText w:val="%2."/>
      <w:lvlJc w:val="left"/>
      <w:pPr>
        <w:ind w:left="1440" w:hanging="360"/>
      </w:pPr>
    </w:lvl>
    <w:lvl w:ilvl="2" w:tplc="29B6A48E">
      <w:start w:val="1"/>
      <w:numFmt w:val="lowerRoman"/>
      <w:lvlText w:val="%3."/>
      <w:lvlJc w:val="right"/>
      <w:pPr>
        <w:ind w:left="2160" w:hanging="180"/>
      </w:pPr>
    </w:lvl>
    <w:lvl w:ilvl="3" w:tplc="891C92BE">
      <w:start w:val="1"/>
      <w:numFmt w:val="decimal"/>
      <w:lvlText w:val="%4."/>
      <w:lvlJc w:val="left"/>
      <w:pPr>
        <w:ind w:left="2880" w:hanging="360"/>
      </w:pPr>
    </w:lvl>
    <w:lvl w:ilvl="4" w:tplc="10A4E004">
      <w:start w:val="1"/>
      <w:numFmt w:val="lowerLetter"/>
      <w:lvlText w:val="%5."/>
      <w:lvlJc w:val="left"/>
      <w:pPr>
        <w:ind w:left="3600" w:hanging="360"/>
      </w:pPr>
    </w:lvl>
    <w:lvl w:ilvl="5" w:tplc="A6EC31C2">
      <w:start w:val="1"/>
      <w:numFmt w:val="lowerRoman"/>
      <w:lvlText w:val="%6."/>
      <w:lvlJc w:val="right"/>
      <w:pPr>
        <w:ind w:left="4320" w:hanging="180"/>
      </w:pPr>
    </w:lvl>
    <w:lvl w:ilvl="6" w:tplc="2580EE58">
      <w:start w:val="1"/>
      <w:numFmt w:val="decimal"/>
      <w:lvlText w:val="%7."/>
      <w:lvlJc w:val="left"/>
      <w:pPr>
        <w:ind w:left="5040" w:hanging="360"/>
      </w:pPr>
    </w:lvl>
    <w:lvl w:ilvl="7" w:tplc="30AC7E6C">
      <w:start w:val="1"/>
      <w:numFmt w:val="lowerLetter"/>
      <w:lvlText w:val="%8."/>
      <w:lvlJc w:val="left"/>
      <w:pPr>
        <w:ind w:left="5760" w:hanging="360"/>
      </w:pPr>
    </w:lvl>
    <w:lvl w:ilvl="8" w:tplc="676C3520">
      <w:start w:val="1"/>
      <w:numFmt w:val="lowerRoman"/>
      <w:lvlText w:val="%9."/>
      <w:lvlJc w:val="right"/>
      <w:pPr>
        <w:ind w:left="6480" w:hanging="180"/>
      </w:pPr>
    </w:lvl>
  </w:abstractNum>
  <w:abstractNum w:abstractNumId="16" w15:restartNumberingAfterBreak="0">
    <w:nsid w:val="2F9CE9CF"/>
    <w:multiLevelType w:val="hybridMultilevel"/>
    <w:tmpl w:val="1CF43748"/>
    <w:lvl w:ilvl="0" w:tplc="3650EE1E">
      <w:start w:val="2"/>
      <w:numFmt w:val="decimal"/>
      <w:lvlText w:val="%1."/>
      <w:lvlJc w:val="left"/>
      <w:pPr>
        <w:ind w:left="720" w:hanging="360"/>
      </w:pPr>
      <w:rPr>
        <w:rFonts w:hint="default" w:ascii="Calibri" w:hAnsi="Calibri"/>
      </w:rPr>
    </w:lvl>
    <w:lvl w:ilvl="1" w:tplc="7A9E97EE">
      <w:start w:val="1"/>
      <w:numFmt w:val="lowerLetter"/>
      <w:lvlText w:val="%2."/>
      <w:lvlJc w:val="left"/>
      <w:pPr>
        <w:ind w:left="1440" w:hanging="360"/>
      </w:pPr>
    </w:lvl>
    <w:lvl w:ilvl="2" w:tplc="276A867A">
      <w:start w:val="1"/>
      <w:numFmt w:val="lowerRoman"/>
      <w:lvlText w:val="%3."/>
      <w:lvlJc w:val="right"/>
      <w:pPr>
        <w:ind w:left="2160" w:hanging="180"/>
      </w:pPr>
    </w:lvl>
    <w:lvl w:ilvl="3" w:tplc="6F08E7C4">
      <w:start w:val="1"/>
      <w:numFmt w:val="decimal"/>
      <w:lvlText w:val="%4."/>
      <w:lvlJc w:val="left"/>
      <w:pPr>
        <w:ind w:left="2880" w:hanging="360"/>
      </w:pPr>
    </w:lvl>
    <w:lvl w:ilvl="4" w:tplc="0038BBDC">
      <w:start w:val="1"/>
      <w:numFmt w:val="lowerLetter"/>
      <w:lvlText w:val="%5."/>
      <w:lvlJc w:val="left"/>
      <w:pPr>
        <w:ind w:left="3600" w:hanging="360"/>
      </w:pPr>
    </w:lvl>
    <w:lvl w:ilvl="5" w:tplc="57BE8096">
      <w:start w:val="1"/>
      <w:numFmt w:val="lowerRoman"/>
      <w:lvlText w:val="%6."/>
      <w:lvlJc w:val="right"/>
      <w:pPr>
        <w:ind w:left="4320" w:hanging="180"/>
      </w:pPr>
    </w:lvl>
    <w:lvl w:ilvl="6" w:tplc="7C649DE4">
      <w:start w:val="1"/>
      <w:numFmt w:val="decimal"/>
      <w:lvlText w:val="%7."/>
      <w:lvlJc w:val="left"/>
      <w:pPr>
        <w:ind w:left="5040" w:hanging="360"/>
      </w:pPr>
    </w:lvl>
    <w:lvl w:ilvl="7" w:tplc="A238E098">
      <w:start w:val="1"/>
      <w:numFmt w:val="lowerLetter"/>
      <w:lvlText w:val="%8."/>
      <w:lvlJc w:val="left"/>
      <w:pPr>
        <w:ind w:left="5760" w:hanging="360"/>
      </w:pPr>
    </w:lvl>
    <w:lvl w:ilvl="8" w:tplc="AAB424CE">
      <w:start w:val="1"/>
      <w:numFmt w:val="lowerRoman"/>
      <w:lvlText w:val="%9."/>
      <w:lvlJc w:val="right"/>
      <w:pPr>
        <w:ind w:left="6480" w:hanging="180"/>
      </w:pPr>
    </w:lvl>
  </w:abstractNum>
  <w:abstractNum w:abstractNumId="17" w15:restartNumberingAfterBreak="0">
    <w:nsid w:val="2FF1069A"/>
    <w:multiLevelType w:val="hybridMultilevel"/>
    <w:tmpl w:val="B4C2103E"/>
    <w:lvl w:ilvl="0" w:tplc="A218E2F4">
      <w:start w:val="1"/>
      <w:numFmt w:val="bullet"/>
      <w:lvlText w:val="o"/>
      <w:lvlJc w:val="left"/>
      <w:pPr>
        <w:ind w:left="720" w:hanging="360"/>
      </w:pPr>
      <w:rPr>
        <w:rFonts w:hint="default" w:ascii="Courier New" w:hAnsi="Courier New"/>
      </w:rPr>
    </w:lvl>
    <w:lvl w:ilvl="1" w:tplc="67103D62">
      <w:start w:val="1"/>
      <w:numFmt w:val="bullet"/>
      <w:lvlText w:val="o"/>
      <w:lvlJc w:val="left"/>
      <w:pPr>
        <w:ind w:left="1440" w:hanging="360"/>
      </w:pPr>
      <w:rPr>
        <w:rFonts w:hint="default" w:ascii="Courier New" w:hAnsi="Courier New"/>
      </w:rPr>
    </w:lvl>
    <w:lvl w:ilvl="2" w:tplc="6CAEC73C">
      <w:start w:val="1"/>
      <w:numFmt w:val="bullet"/>
      <w:lvlText w:val=""/>
      <w:lvlJc w:val="left"/>
      <w:pPr>
        <w:ind w:left="2160" w:hanging="360"/>
      </w:pPr>
      <w:rPr>
        <w:rFonts w:hint="default" w:ascii="Wingdings" w:hAnsi="Wingdings"/>
      </w:rPr>
    </w:lvl>
    <w:lvl w:ilvl="3" w:tplc="05B41DCA">
      <w:start w:val="1"/>
      <w:numFmt w:val="bullet"/>
      <w:lvlText w:val=""/>
      <w:lvlJc w:val="left"/>
      <w:pPr>
        <w:ind w:left="2880" w:hanging="360"/>
      </w:pPr>
      <w:rPr>
        <w:rFonts w:hint="default" w:ascii="Symbol" w:hAnsi="Symbol"/>
      </w:rPr>
    </w:lvl>
    <w:lvl w:ilvl="4" w:tplc="19F04DA0">
      <w:start w:val="1"/>
      <w:numFmt w:val="bullet"/>
      <w:lvlText w:val="o"/>
      <w:lvlJc w:val="left"/>
      <w:pPr>
        <w:ind w:left="3600" w:hanging="360"/>
      </w:pPr>
      <w:rPr>
        <w:rFonts w:hint="default" w:ascii="Courier New" w:hAnsi="Courier New"/>
      </w:rPr>
    </w:lvl>
    <w:lvl w:ilvl="5" w:tplc="752237DE">
      <w:start w:val="1"/>
      <w:numFmt w:val="bullet"/>
      <w:lvlText w:val=""/>
      <w:lvlJc w:val="left"/>
      <w:pPr>
        <w:ind w:left="4320" w:hanging="360"/>
      </w:pPr>
      <w:rPr>
        <w:rFonts w:hint="default" w:ascii="Wingdings" w:hAnsi="Wingdings"/>
      </w:rPr>
    </w:lvl>
    <w:lvl w:ilvl="6" w:tplc="9B9A08F8">
      <w:start w:val="1"/>
      <w:numFmt w:val="bullet"/>
      <w:lvlText w:val=""/>
      <w:lvlJc w:val="left"/>
      <w:pPr>
        <w:ind w:left="5040" w:hanging="360"/>
      </w:pPr>
      <w:rPr>
        <w:rFonts w:hint="default" w:ascii="Symbol" w:hAnsi="Symbol"/>
      </w:rPr>
    </w:lvl>
    <w:lvl w:ilvl="7" w:tplc="66B6BF56">
      <w:start w:val="1"/>
      <w:numFmt w:val="bullet"/>
      <w:lvlText w:val="o"/>
      <w:lvlJc w:val="left"/>
      <w:pPr>
        <w:ind w:left="5760" w:hanging="360"/>
      </w:pPr>
      <w:rPr>
        <w:rFonts w:hint="default" w:ascii="Courier New" w:hAnsi="Courier New"/>
      </w:rPr>
    </w:lvl>
    <w:lvl w:ilvl="8" w:tplc="D6E004C2">
      <w:start w:val="1"/>
      <w:numFmt w:val="bullet"/>
      <w:lvlText w:val=""/>
      <w:lvlJc w:val="left"/>
      <w:pPr>
        <w:ind w:left="6480" w:hanging="360"/>
      </w:pPr>
      <w:rPr>
        <w:rFonts w:hint="default" w:ascii="Wingdings" w:hAnsi="Wingdings"/>
      </w:rPr>
    </w:lvl>
  </w:abstractNum>
  <w:abstractNum w:abstractNumId="18" w15:restartNumberingAfterBreak="0">
    <w:nsid w:val="3204AF78"/>
    <w:multiLevelType w:val="hybridMultilevel"/>
    <w:tmpl w:val="7556CF3C"/>
    <w:lvl w:ilvl="0" w:tplc="ACCEEB38">
      <w:start w:val="1"/>
      <w:numFmt w:val="bullet"/>
      <w:lvlText w:val=""/>
      <w:lvlJc w:val="left"/>
      <w:pPr>
        <w:ind w:left="720" w:hanging="360"/>
      </w:pPr>
      <w:rPr>
        <w:rFonts w:hint="default" w:ascii="Symbol" w:hAnsi="Symbol"/>
      </w:rPr>
    </w:lvl>
    <w:lvl w:ilvl="1" w:tplc="762AB23C">
      <w:start w:val="1"/>
      <w:numFmt w:val="bullet"/>
      <w:lvlText w:val="o"/>
      <w:lvlJc w:val="left"/>
      <w:pPr>
        <w:ind w:left="1440" w:hanging="360"/>
      </w:pPr>
      <w:rPr>
        <w:rFonts w:hint="default" w:ascii="Courier New" w:hAnsi="Courier New"/>
      </w:rPr>
    </w:lvl>
    <w:lvl w:ilvl="2" w:tplc="2782309C">
      <w:start w:val="1"/>
      <w:numFmt w:val="bullet"/>
      <w:lvlText w:val=""/>
      <w:lvlJc w:val="left"/>
      <w:pPr>
        <w:ind w:left="2160" w:hanging="360"/>
      </w:pPr>
      <w:rPr>
        <w:rFonts w:hint="default" w:ascii="Wingdings" w:hAnsi="Wingdings"/>
      </w:rPr>
    </w:lvl>
    <w:lvl w:ilvl="3" w:tplc="2E34FEF8">
      <w:start w:val="1"/>
      <w:numFmt w:val="bullet"/>
      <w:lvlText w:val=""/>
      <w:lvlJc w:val="left"/>
      <w:pPr>
        <w:ind w:left="2880" w:hanging="360"/>
      </w:pPr>
      <w:rPr>
        <w:rFonts w:hint="default" w:ascii="Symbol" w:hAnsi="Symbol"/>
      </w:rPr>
    </w:lvl>
    <w:lvl w:ilvl="4" w:tplc="2E0035FA">
      <w:start w:val="1"/>
      <w:numFmt w:val="bullet"/>
      <w:lvlText w:val="o"/>
      <w:lvlJc w:val="left"/>
      <w:pPr>
        <w:ind w:left="3600" w:hanging="360"/>
      </w:pPr>
      <w:rPr>
        <w:rFonts w:hint="default" w:ascii="Courier New" w:hAnsi="Courier New"/>
      </w:rPr>
    </w:lvl>
    <w:lvl w:ilvl="5" w:tplc="1BF29AC6">
      <w:start w:val="1"/>
      <w:numFmt w:val="bullet"/>
      <w:lvlText w:val=""/>
      <w:lvlJc w:val="left"/>
      <w:pPr>
        <w:ind w:left="4320" w:hanging="360"/>
      </w:pPr>
      <w:rPr>
        <w:rFonts w:hint="default" w:ascii="Wingdings" w:hAnsi="Wingdings"/>
      </w:rPr>
    </w:lvl>
    <w:lvl w:ilvl="6" w:tplc="255EE300">
      <w:start w:val="1"/>
      <w:numFmt w:val="bullet"/>
      <w:lvlText w:val=""/>
      <w:lvlJc w:val="left"/>
      <w:pPr>
        <w:ind w:left="5040" w:hanging="360"/>
      </w:pPr>
      <w:rPr>
        <w:rFonts w:hint="default" w:ascii="Symbol" w:hAnsi="Symbol"/>
      </w:rPr>
    </w:lvl>
    <w:lvl w:ilvl="7" w:tplc="10F018BA">
      <w:start w:val="1"/>
      <w:numFmt w:val="bullet"/>
      <w:lvlText w:val="o"/>
      <w:lvlJc w:val="left"/>
      <w:pPr>
        <w:ind w:left="5760" w:hanging="360"/>
      </w:pPr>
      <w:rPr>
        <w:rFonts w:hint="default" w:ascii="Courier New" w:hAnsi="Courier New"/>
      </w:rPr>
    </w:lvl>
    <w:lvl w:ilvl="8" w:tplc="D76A8F84">
      <w:start w:val="1"/>
      <w:numFmt w:val="bullet"/>
      <w:lvlText w:val=""/>
      <w:lvlJc w:val="left"/>
      <w:pPr>
        <w:ind w:left="6480" w:hanging="360"/>
      </w:pPr>
      <w:rPr>
        <w:rFonts w:hint="default" w:ascii="Wingdings" w:hAnsi="Wingdings"/>
      </w:rPr>
    </w:lvl>
  </w:abstractNum>
  <w:abstractNum w:abstractNumId="19" w15:restartNumberingAfterBreak="0">
    <w:nsid w:val="34590EF9"/>
    <w:multiLevelType w:val="hybridMultilevel"/>
    <w:tmpl w:val="E5C8B31E"/>
    <w:lvl w:ilvl="0" w:tplc="0B7E4362">
      <w:start w:val="1"/>
      <w:numFmt w:val="bullet"/>
      <w:lvlText w:val=""/>
      <w:lvlJc w:val="left"/>
      <w:pPr>
        <w:ind w:left="720" w:hanging="360"/>
      </w:pPr>
      <w:rPr>
        <w:rFonts w:hint="default" w:ascii="Symbol" w:hAnsi="Symbol"/>
      </w:rPr>
    </w:lvl>
    <w:lvl w:ilvl="1" w:tplc="6B70392C">
      <w:start w:val="1"/>
      <w:numFmt w:val="bullet"/>
      <w:lvlText w:val="o"/>
      <w:lvlJc w:val="left"/>
      <w:pPr>
        <w:ind w:left="1440" w:hanging="360"/>
      </w:pPr>
      <w:rPr>
        <w:rFonts w:hint="default" w:ascii="Courier New" w:hAnsi="Courier New"/>
      </w:rPr>
    </w:lvl>
    <w:lvl w:ilvl="2" w:tplc="A202C278">
      <w:start w:val="1"/>
      <w:numFmt w:val="bullet"/>
      <w:lvlText w:val=""/>
      <w:lvlJc w:val="left"/>
      <w:pPr>
        <w:ind w:left="2160" w:hanging="360"/>
      </w:pPr>
      <w:rPr>
        <w:rFonts w:hint="default" w:ascii="Wingdings" w:hAnsi="Wingdings"/>
      </w:rPr>
    </w:lvl>
    <w:lvl w:ilvl="3" w:tplc="1242B5D6">
      <w:start w:val="1"/>
      <w:numFmt w:val="bullet"/>
      <w:lvlText w:val=""/>
      <w:lvlJc w:val="left"/>
      <w:pPr>
        <w:ind w:left="2880" w:hanging="360"/>
      </w:pPr>
      <w:rPr>
        <w:rFonts w:hint="default" w:ascii="Symbol" w:hAnsi="Symbol"/>
      </w:rPr>
    </w:lvl>
    <w:lvl w:ilvl="4" w:tplc="835826DC">
      <w:start w:val="1"/>
      <w:numFmt w:val="bullet"/>
      <w:lvlText w:val="o"/>
      <w:lvlJc w:val="left"/>
      <w:pPr>
        <w:ind w:left="3600" w:hanging="360"/>
      </w:pPr>
      <w:rPr>
        <w:rFonts w:hint="default" w:ascii="Courier New" w:hAnsi="Courier New"/>
      </w:rPr>
    </w:lvl>
    <w:lvl w:ilvl="5" w:tplc="4DD0AB22">
      <w:start w:val="1"/>
      <w:numFmt w:val="bullet"/>
      <w:lvlText w:val=""/>
      <w:lvlJc w:val="left"/>
      <w:pPr>
        <w:ind w:left="4320" w:hanging="360"/>
      </w:pPr>
      <w:rPr>
        <w:rFonts w:hint="default" w:ascii="Wingdings" w:hAnsi="Wingdings"/>
      </w:rPr>
    </w:lvl>
    <w:lvl w:ilvl="6" w:tplc="C26C44F4">
      <w:start w:val="1"/>
      <w:numFmt w:val="bullet"/>
      <w:lvlText w:val=""/>
      <w:lvlJc w:val="left"/>
      <w:pPr>
        <w:ind w:left="5040" w:hanging="360"/>
      </w:pPr>
      <w:rPr>
        <w:rFonts w:hint="default" w:ascii="Symbol" w:hAnsi="Symbol"/>
      </w:rPr>
    </w:lvl>
    <w:lvl w:ilvl="7" w:tplc="BFEC4FDC">
      <w:start w:val="1"/>
      <w:numFmt w:val="bullet"/>
      <w:lvlText w:val="o"/>
      <w:lvlJc w:val="left"/>
      <w:pPr>
        <w:ind w:left="5760" w:hanging="360"/>
      </w:pPr>
      <w:rPr>
        <w:rFonts w:hint="default" w:ascii="Courier New" w:hAnsi="Courier New"/>
      </w:rPr>
    </w:lvl>
    <w:lvl w:ilvl="8" w:tplc="3AE845DC">
      <w:start w:val="1"/>
      <w:numFmt w:val="bullet"/>
      <w:lvlText w:val=""/>
      <w:lvlJc w:val="left"/>
      <w:pPr>
        <w:ind w:left="6480" w:hanging="360"/>
      </w:pPr>
      <w:rPr>
        <w:rFonts w:hint="default" w:ascii="Wingdings" w:hAnsi="Wingdings"/>
      </w:rPr>
    </w:lvl>
  </w:abstractNum>
  <w:abstractNum w:abstractNumId="20" w15:restartNumberingAfterBreak="0">
    <w:nsid w:val="361BA9B5"/>
    <w:multiLevelType w:val="hybridMultilevel"/>
    <w:tmpl w:val="C0527E30"/>
    <w:lvl w:ilvl="0" w:tplc="7F4A9B1C">
      <w:start w:val="1"/>
      <w:numFmt w:val="decimal"/>
      <w:lvlText w:val="%1)"/>
      <w:lvlJc w:val="left"/>
      <w:pPr>
        <w:ind w:left="720" w:hanging="360"/>
      </w:pPr>
    </w:lvl>
    <w:lvl w:ilvl="1" w:tplc="F6C45836">
      <w:start w:val="1"/>
      <w:numFmt w:val="lowerLetter"/>
      <w:lvlText w:val="%2."/>
      <w:lvlJc w:val="left"/>
      <w:pPr>
        <w:ind w:left="1440" w:hanging="360"/>
      </w:pPr>
    </w:lvl>
    <w:lvl w:ilvl="2" w:tplc="8CFAF690">
      <w:start w:val="1"/>
      <w:numFmt w:val="lowerRoman"/>
      <w:lvlText w:val="%3."/>
      <w:lvlJc w:val="right"/>
      <w:pPr>
        <w:ind w:left="2160" w:hanging="180"/>
      </w:pPr>
    </w:lvl>
    <w:lvl w:ilvl="3" w:tplc="B5CE1DF8">
      <w:start w:val="1"/>
      <w:numFmt w:val="decimal"/>
      <w:lvlText w:val="%4."/>
      <w:lvlJc w:val="left"/>
      <w:pPr>
        <w:ind w:left="2880" w:hanging="360"/>
      </w:pPr>
    </w:lvl>
    <w:lvl w:ilvl="4" w:tplc="F6F6DB0C">
      <w:start w:val="1"/>
      <w:numFmt w:val="lowerLetter"/>
      <w:lvlText w:val="%5."/>
      <w:lvlJc w:val="left"/>
      <w:pPr>
        <w:ind w:left="3600" w:hanging="360"/>
      </w:pPr>
    </w:lvl>
    <w:lvl w:ilvl="5" w:tplc="FD8C933E">
      <w:start w:val="1"/>
      <w:numFmt w:val="lowerRoman"/>
      <w:lvlText w:val="%6."/>
      <w:lvlJc w:val="right"/>
      <w:pPr>
        <w:ind w:left="4320" w:hanging="180"/>
      </w:pPr>
    </w:lvl>
    <w:lvl w:ilvl="6" w:tplc="205E117C">
      <w:start w:val="1"/>
      <w:numFmt w:val="decimal"/>
      <w:lvlText w:val="%7."/>
      <w:lvlJc w:val="left"/>
      <w:pPr>
        <w:ind w:left="5040" w:hanging="360"/>
      </w:pPr>
    </w:lvl>
    <w:lvl w:ilvl="7" w:tplc="3AFC3CCC">
      <w:start w:val="1"/>
      <w:numFmt w:val="lowerLetter"/>
      <w:lvlText w:val="%8."/>
      <w:lvlJc w:val="left"/>
      <w:pPr>
        <w:ind w:left="5760" w:hanging="360"/>
      </w:pPr>
    </w:lvl>
    <w:lvl w:ilvl="8" w:tplc="B0622B70">
      <w:start w:val="1"/>
      <w:numFmt w:val="lowerRoman"/>
      <w:lvlText w:val="%9."/>
      <w:lvlJc w:val="right"/>
      <w:pPr>
        <w:ind w:left="6480" w:hanging="180"/>
      </w:pPr>
    </w:lvl>
  </w:abstractNum>
  <w:abstractNum w:abstractNumId="21" w15:restartNumberingAfterBreak="0">
    <w:nsid w:val="38658F4A"/>
    <w:multiLevelType w:val="hybridMultilevel"/>
    <w:tmpl w:val="5A0611F2"/>
    <w:lvl w:ilvl="0" w:tplc="CBEEDDDA">
      <w:start w:val="1"/>
      <w:numFmt w:val="bullet"/>
      <w:lvlText w:val=""/>
      <w:lvlJc w:val="left"/>
      <w:pPr>
        <w:ind w:left="720" w:hanging="360"/>
      </w:pPr>
      <w:rPr>
        <w:rFonts w:hint="default" w:ascii="Symbol" w:hAnsi="Symbol"/>
      </w:rPr>
    </w:lvl>
    <w:lvl w:ilvl="1" w:tplc="6E16DFD2">
      <w:start w:val="1"/>
      <w:numFmt w:val="bullet"/>
      <w:lvlText w:val="o"/>
      <w:lvlJc w:val="left"/>
      <w:pPr>
        <w:ind w:left="1440" w:hanging="360"/>
      </w:pPr>
      <w:rPr>
        <w:rFonts w:hint="default" w:ascii="Courier New" w:hAnsi="Courier New"/>
      </w:rPr>
    </w:lvl>
    <w:lvl w:ilvl="2" w:tplc="29B46A24">
      <w:start w:val="1"/>
      <w:numFmt w:val="bullet"/>
      <w:lvlText w:val=""/>
      <w:lvlJc w:val="left"/>
      <w:pPr>
        <w:ind w:left="2160" w:hanging="360"/>
      </w:pPr>
      <w:rPr>
        <w:rFonts w:hint="default" w:ascii="Wingdings" w:hAnsi="Wingdings"/>
      </w:rPr>
    </w:lvl>
    <w:lvl w:ilvl="3" w:tplc="7BC84902">
      <w:start w:val="1"/>
      <w:numFmt w:val="bullet"/>
      <w:lvlText w:val=""/>
      <w:lvlJc w:val="left"/>
      <w:pPr>
        <w:ind w:left="2880" w:hanging="360"/>
      </w:pPr>
      <w:rPr>
        <w:rFonts w:hint="default" w:ascii="Symbol" w:hAnsi="Symbol"/>
      </w:rPr>
    </w:lvl>
    <w:lvl w:ilvl="4" w:tplc="4134CCAA">
      <w:start w:val="1"/>
      <w:numFmt w:val="bullet"/>
      <w:lvlText w:val="o"/>
      <w:lvlJc w:val="left"/>
      <w:pPr>
        <w:ind w:left="3600" w:hanging="360"/>
      </w:pPr>
      <w:rPr>
        <w:rFonts w:hint="default" w:ascii="Courier New" w:hAnsi="Courier New"/>
      </w:rPr>
    </w:lvl>
    <w:lvl w:ilvl="5" w:tplc="2A1608EA">
      <w:start w:val="1"/>
      <w:numFmt w:val="bullet"/>
      <w:lvlText w:val=""/>
      <w:lvlJc w:val="left"/>
      <w:pPr>
        <w:ind w:left="4320" w:hanging="360"/>
      </w:pPr>
      <w:rPr>
        <w:rFonts w:hint="default" w:ascii="Wingdings" w:hAnsi="Wingdings"/>
      </w:rPr>
    </w:lvl>
    <w:lvl w:ilvl="6" w:tplc="78C4735A">
      <w:start w:val="1"/>
      <w:numFmt w:val="bullet"/>
      <w:lvlText w:val=""/>
      <w:lvlJc w:val="left"/>
      <w:pPr>
        <w:ind w:left="5040" w:hanging="360"/>
      </w:pPr>
      <w:rPr>
        <w:rFonts w:hint="default" w:ascii="Symbol" w:hAnsi="Symbol"/>
      </w:rPr>
    </w:lvl>
    <w:lvl w:ilvl="7" w:tplc="D804A516">
      <w:start w:val="1"/>
      <w:numFmt w:val="bullet"/>
      <w:lvlText w:val="o"/>
      <w:lvlJc w:val="left"/>
      <w:pPr>
        <w:ind w:left="5760" w:hanging="360"/>
      </w:pPr>
      <w:rPr>
        <w:rFonts w:hint="default" w:ascii="Courier New" w:hAnsi="Courier New"/>
      </w:rPr>
    </w:lvl>
    <w:lvl w:ilvl="8" w:tplc="F026AC44">
      <w:start w:val="1"/>
      <w:numFmt w:val="bullet"/>
      <w:lvlText w:val=""/>
      <w:lvlJc w:val="left"/>
      <w:pPr>
        <w:ind w:left="6480" w:hanging="360"/>
      </w:pPr>
      <w:rPr>
        <w:rFonts w:hint="default" w:ascii="Wingdings" w:hAnsi="Wingdings"/>
      </w:rPr>
    </w:lvl>
  </w:abstractNum>
  <w:abstractNum w:abstractNumId="22" w15:restartNumberingAfterBreak="0">
    <w:nsid w:val="3D5F272D"/>
    <w:multiLevelType w:val="hybridMultilevel"/>
    <w:tmpl w:val="EC6ECE6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3" w15:restartNumberingAfterBreak="0">
    <w:nsid w:val="40B13861"/>
    <w:multiLevelType w:val="hybridMultilevel"/>
    <w:tmpl w:val="4E4E9B6C"/>
    <w:lvl w:ilvl="0" w:tplc="01F09ADC">
      <w:start w:val="1"/>
      <w:numFmt w:val="bullet"/>
      <w:lvlText w:val="o"/>
      <w:lvlJc w:val="left"/>
      <w:pPr>
        <w:ind w:left="720" w:hanging="360"/>
      </w:pPr>
      <w:rPr>
        <w:rFonts w:hint="default" w:ascii="Courier New" w:hAnsi="Courier New"/>
      </w:rPr>
    </w:lvl>
    <w:lvl w:ilvl="1" w:tplc="97341CE0">
      <w:start w:val="1"/>
      <w:numFmt w:val="bullet"/>
      <w:lvlText w:val="o"/>
      <w:lvlJc w:val="left"/>
      <w:pPr>
        <w:ind w:left="1440" w:hanging="360"/>
      </w:pPr>
      <w:rPr>
        <w:rFonts w:hint="default" w:ascii="Courier New" w:hAnsi="Courier New"/>
      </w:rPr>
    </w:lvl>
    <w:lvl w:ilvl="2" w:tplc="1AF22266">
      <w:start w:val="1"/>
      <w:numFmt w:val="bullet"/>
      <w:lvlText w:val=""/>
      <w:lvlJc w:val="left"/>
      <w:pPr>
        <w:ind w:left="2160" w:hanging="360"/>
      </w:pPr>
      <w:rPr>
        <w:rFonts w:hint="default" w:ascii="Wingdings" w:hAnsi="Wingdings"/>
      </w:rPr>
    </w:lvl>
    <w:lvl w:ilvl="3" w:tplc="E5826CEA">
      <w:start w:val="1"/>
      <w:numFmt w:val="bullet"/>
      <w:lvlText w:val=""/>
      <w:lvlJc w:val="left"/>
      <w:pPr>
        <w:ind w:left="2880" w:hanging="360"/>
      </w:pPr>
      <w:rPr>
        <w:rFonts w:hint="default" w:ascii="Symbol" w:hAnsi="Symbol"/>
      </w:rPr>
    </w:lvl>
    <w:lvl w:ilvl="4" w:tplc="CBBA41DC">
      <w:start w:val="1"/>
      <w:numFmt w:val="bullet"/>
      <w:lvlText w:val="o"/>
      <w:lvlJc w:val="left"/>
      <w:pPr>
        <w:ind w:left="3600" w:hanging="360"/>
      </w:pPr>
      <w:rPr>
        <w:rFonts w:hint="default" w:ascii="Courier New" w:hAnsi="Courier New"/>
      </w:rPr>
    </w:lvl>
    <w:lvl w:ilvl="5" w:tplc="1A0CBD4E">
      <w:start w:val="1"/>
      <w:numFmt w:val="bullet"/>
      <w:lvlText w:val=""/>
      <w:lvlJc w:val="left"/>
      <w:pPr>
        <w:ind w:left="4320" w:hanging="360"/>
      </w:pPr>
      <w:rPr>
        <w:rFonts w:hint="default" w:ascii="Wingdings" w:hAnsi="Wingdings"/>
      </w:rPr>
    </w:lvl>
    <w:lvl w:ilvl="6" w:tplc="F1BEB690">
      <w:start w:val="1"/>
      <w:numFmt w:val="bullet"/>
      <w:lvlText w:val=""/>
      <w:lvlJc w:val="left"/>
      <w:pPr>
        <w:ind w:left="5040" w:hanging="360"/>
      </w:pPr>
      <w:rPr>
        <w:rFonts w:hint="default" w:ascii="Symbol" w:hAnsi="Symbol"/>
      </w:rPr>
    </w:lvl>
    <w:lvl w:ilvl="7" w:tplc="415CE48C">
      <w:start w:val="1"/>
      <w:numFmt w:val="bullet"/>
      <w:lvlText w:val="o"/>
      <w:lvlJc w:val="left"/>
      <w:pPr>
        <w:ind w:left="5760" w:hanging="360"/>
      </w:pPr>
      <w:rPr>
        <w:rFonts w:hint="default" w:ascii="Courier New" w:hAnsi="Courier New"/>
      </w:rPr>
    </w:lvl>
    <w:lvl w:ilvl="8" w:tplc="7ACAFE4C">
      <w:start w:val="1"/>
      <w:numFmt w:val="bullet"/>
      <w:lvlText w:val=""/>
      <w:lvlJc w:val="left"/>
      <w:pPr>
        <w:ind w:left="6480" w:hanging="360"/>
      </w:pPr>
      <w:rPr>
        <w:rFonts w:hint="default" w:ascii="Wingdings" w:hAnsi="Wingdings"/>
      </w:rPr>
    </w:lvl>
  </w:abstractNum>
  <w:abstractNum w:abstractNumId="24" w15:restartNumberingAfterBreak="0">
    <w:nsid w:val="40B7E568"/>
    <w:multiLevelType w:val="hybridMultilevel"/>
    <w:tmpl w:val="AF26BB12"/>
    <w:lvl w:ilvl="0" w:tplc="170ED732">
      <w:start w:val="1"/>
      <w:numFmt w:val="decimal"/>
      <w:lvlText w:val="%1."/>
      <w:lvlJc w:val="left"/>
      <w:pPr>
        <w:ind w:left="720" w:hanging="360"/>
      </w:pPr>
      <w:rPr>
        <w:rFonts w:hint="default" w:ascii="Calibri" w:hAnsi="Calibri"/>
      </w:rPr>
    </w:lvl>
    <w:lvl w:ilvl="1" w:tplc="34A290C8">
      <w:start w:val="1"/>
      <w:numFmt w:val="lowerLetter"/>
      <w:lvlText w:val="%2."/>
      <w:lvlJc w:val="left"/>
      <w:pPr>
        <w:ind w:left="1440" w:hanging="360"/>
      </w:pPr>
    </w:lvl>
    <w:lvl w:ilvl="2" w:tplc="D4E048B0">
      <w:start w:val="1"/>
      <w:numFmt w:val="lowerRoman"/>
      <w:lvlText w:val="%3."/>
      <w:lvlJc w:val="right"/>
      <w:pPr>
        <w:ind w:left="2160" w:hanging="180"/>
      </w:pPr>
    </w:lvl>
    <w:lvl w:ilvl="3" w:tplc="1FD69544">
      <w:start w:val="1"/>
      <w:numFmt w:val="decimal"/>
      <w:lvlText w:val="%4."/>
      <w:lvlJc w:val="left"/>
      <w:pPr>
        <w:ind w:left="2880" w:hanging="360"/>
      </w:pPr>
    </w:lvl>
    <w:lvl w:ilvl="4" w:tplc="E73C6AB8">
      <w:start w:val="1"/>
      <w:numFmt w:val="lowerLetter"/>
      <w:lvlText w:val="%5."/>
      <w:lvlJc w:val="left"/>
      <w:pPr>
        <w:ind w:left="3600" w:hanging="360"/>
      </w:pPr>
    </w:lvl>
    <w:lvl w:ilvl="5" w:tplc="71425E0E">
      <w:start w:val="1"/>
      <w:numFmt w:val="lowerRoman"/>
      <w:lvlText w:val="%6."/>
      <w:lvlJc w:val="right"/>
      <w:pPr>
        <w:ind w:left="4320" w:hanging="180"/>
      </w:pPr>
    </w:lvl>
    <w:lvl w:ilvl="6" w:tplc="DC5E9EDE">
      <w:start w:val="1"/>
      <w:numFmt w:val="decimal"/>
      <w:lvlText w:val="%7."/>
      <w:lvlJc w:val="left"/>
      <w:pPr>
        <w:ind w:left="5040" w:hanging="360"/>
      </w:pPr>
    </w:lvl>
    <w:lvl w:ilvl="7" w:tplc="33EE87B0">
      <w:start w:val="1"/>
      <w:numFmt w:val="lowerLetter"/>
      <w:lvlText w:val="%8."/>
      <w:lvlJc w:val="left"/>
      <w:pPr>
        <w:ind w:left="5760" w:hanging="360"/>
      </w:pPr>
    </w:lvl>
    <w:lvl w:ilvl="8" w:tplc="D81E8984">
      <w:start w:val="1"/>
      <w:numFmt w:val="lowerRoman"/>
      <w:lvlText w:val="%9."/>
      <w:lvlJc w:val="right"/>
      <w:pPr>
        <w:ind w:left="6480" w:hanging="180"/>
      </w:pPr>
    </w:lvl>
  </w:abstractNum>
  <w:abstractNum w:abstractNumId="25" w15:restartNumberingAfterBreak="0">
    <w:nsid w:val="41F0A8E9"/>
    <w:multiLevelType w:val="hybridMultilevel"/>
    <w:tmpl w:val="AD4CC400"/>
    <w:lvl w:ilvl="0" w:tplc="AAF898E4">
      <w:start w:val="1"/>
      <w:numFmt w:val="decimal"/>
      <w:lvlText w:val="%1)"/>
      <w:lvlJc w:val="left"/>
      <w:pPr>
        <w:ind w:left="720" w:hanging="360"/>
      </w:pPr>
    </w:lvl>
    <w:lvl w:ilvl="1" w:tplc="0C4863A0">
      <w:start w:val="1"/>
      <w:numFmt w:val="lowerLetter"/>
      <w:lvlText w:val="%2."/>
      <w:lvlJc w:val="left"/>
      <w:pPr>
        <w:ind w:left="1440" w:hanging="360"/>
      </w:pPr>
    </w:lvl>
    <w:lvl w:ilvl="2" w:tplc="90CC8B3C">
      <w:start w:val="1"/>
      <w:numFmt w:val="lowerRoman"/>
      <w:lvlText w:val="%3."/>
      <w:lvlJc w:val="right"/>
      <w:pPr>
        <w:ind w:left="2160" w:hanging="180"/>
      </w:pPr>
    </w:lvl>
    <w:lvl w:ilvl="3" w:tplc="E4CE4B9A">
      <w:start w:val="1"/>
      <w:numFmt w:val="decimal"/>
      <w:lvlText w:val="%4."/>
      <w:lvlJc w:val="left"/>
      <w:pPr>
        <w:ind w:left="2880" w:hanging="360"/>
      </w:pPr>
    </w:lvl>
    <w:lvl w:ilvl="4" w:tplc="AE441426">
      <w:start w:val="1"/>
      <w:numFmt w:val="lowerLetter"/>
      <w:lvlText w:val="%5."/>
      <w:lvlJc w:val="left"/>
      <w:pPr>
        <w:ind w:left="3600" w:hanging="360"/>
      </w:pPr>
    </w:lvl>
    <w:lvl w:ilvl="5" w:tplc="683C4E76">
      <w:start w:val="1"/>
      <w:numFmt w:val="lowerRoman"/>
      <w:lvlText w:val="%6."/>
      <w:lvlJc w:val="right"/>
      <w:pPr>
        <w:ind w:left="4320" w:hanging="180"/>
      </w:pPr>
    </w:lvl>
    <w:lvl w:ilvl="6" w:tplc="7DB03252">
      <w:start w:val="1"/>
      <w:numFmt w:val="decimal"/>
      <w:lvlText w:val="%7."/>
      <w:lvlJc w:val="left"/>
      <w:pPr>
        <w:ind w:left="5040" w:hanging="360"/>
      </w:pPr>
    </w:lvl>
    <w:lvl w:ilvl="7" w:tplc="CD1E7BA4">
      <w:start w:val="1"/>
      <w:numFmt w:val="lowerLetter"/>
      <w:lvlText w:val="%8."/>
      <w:lvlJc w:val="left"/>
      <w:pPr>
        <w:ind w:left="5760" w:hanging="360"/>
      </w:pPr>
    </w:lvl>
    <w:lvl w:ilvl="8" w:tplc="CD525086">
      <w:start w:val="1"/>
      <w:numFmt w:val="lowerRoman"/>
      <w:lvlText w:val="%9."/>
      <w:lvlJc w:val="right"/>
      <w:pPr>
        <w:ind w:left="6480" w:hanging="180"/>
      </w:pPr>
    </w:lvl>
  </w:abstractNum>
  <w:abstractNum w:abstractNumId="26" w15:restartNumberingAfterBreak="0">
    <w:nsid w:val="42F26B4D"/>
    <w:multiLevelType w:val="hybridMultilevel"/>
    <w:tmpl w:val="5E844BD6"/>
    <w:lvl w:ilvl="0" w:tplc="AC1641C0">
      <w:start w:val="1"/>
      <w:numFmt w:val="bullet"/>
      <w:lvlText w:val="o"/>
      <w:lvlJc w:val="left"/>
      <w:pPr>
        <w:ind w:left="720" w:hanging="360"/>
      </w:pPr>
      <w:rPr>
        <w:rFonts w:hint="default" w:ascii="Courier New" w:hAnsi="Courier New"/>
      </w:rPr>
    </w:lvl>
    <w:lvl w:ilvl="1" w:tplc="ADA66E06">
      <w:start w:val="1"/>
      <w:numFmt w:val="bullet"/>
      <w:lvlText w:val="o"/>
      <w:lvlJc w:val="left"/>
      <w:pPr>
        <w:ind w:left="1440" w:hanging="360"/>
      </w:pPr>
      <w:rPr>
        <w:rFonts w:hint="default" w:ascii="Courier New" w:hAnsi="Courier New"/>
      </w:rPr>
    </w:lvl>
    <w:lvl w:ilvl="2" w:tplc="587885F8">
      <w:start w:val="1"/>
      <w:numFmt w:val="bullet"/>
      <w:lvlText w:val=""/>
      <w:lvlJc w:val="left"/>
      <w:pPr>
        <w:ind w:left="2160" w:hanging="360"/>
      </w:pPr>
      <w:rPr>
        <w:rFonts w:hint="default" w:ascii="Wingdings" w:hAnsi="Wingdings"/>
      </w:rPr>
    </w:lvl>
    <w:lvl w:ilvl="3" w:tplc="E68416BA">
      <w:start w:val="1"/>
      <w:numFmt w:val="bullet"/>
      <w:lvlText w:val=""/>
      <w:lvlJc w:val="left"/>
      <w:pPr>
        <w:ind w:left="2880" w:hanging="360"/>
      </w:pPr>
      <w:rPr>
        <w:rFonts w:hint="default" w:ascii="Symbol" w:hAnsi="Symbol"/>
      </w:rPr>
    </w:lvl>
    <w:lvl w:ilvl="4" w:tplc="52FCF542">
      <w:start w:val="1"/>
      <w:numFmt w:val="bullet"/>
      <w:lvlText w:val="o"/>
      <w:lvlJc w:val="left"/>
      <w:pPr>
        <w:ind w:left="3600" w:hanging="360"/>
      </w:pPr>
      <w:rPr>
        <w:rFonts w:hint="default" w:ascii="Courier New" w:hAnsi="Courier New"/>
      </w:rPr>
    </w:lvl>
    <w:lvl w:ilvl="5" w:tplc="6A26D472">
      <w:start w:val="1"/>
      <w:numFmt w:val="bullet"/>
      <w:lvlText w:val=""/>
      <w:lvlJc w:val="left"/>
      <w:pPr>
        <w:ind w:left="4320" w:hanging="360"/>
      </w:pPr>
      <w:rPr>
        <w:rFonts w:hint="default" w:ascii="Wingdings" w:hAnsi="Wingdings"/>
      </w:rPr>
    </w:lvl>
    <w:lvl w:ilvl="6" w:tplc="A91AEFBC">
      <w:start w:val="1"/>
      <w:numFmt w:val="bullet"/>
      <w:lvlText w:val=""/>
      <w:lvlJc w:val="left"/>
      <w:pPr>
        <w:ind w:left="5040" w:hanging="360"/>
      </w:pPr>
      <w:rPr>
        <w:rFonts w:hint="default" w:ascii="Symbol" w:hAnsi="Symbol"/>
      </w:rPr>
    </w:lvl>
    <w:lvl w:ilvl="7" w:tplc="81FCFEE4">
      <w:start w:val="1"/>
      <w:numFmt w:val="bullet"/>
      <w:lvlText w:val="o"/>
      <w:lvlJc w:val="left"/>
      <w:pPr>
        <w:ind w:left="5760" w:hanging="360"/>
      </w:pPr>
      <w:rPr>
        <w:rFonts w:hint="default" w:ascii="Courier New" w:hAnsi="Courier New"/>
      </w:rPr>
    </w:lvl>
    <w:lvl w:ilvl="8" w:tplc="126AA9BE">
      <w:start w:val="1"/>
      <w:numFmt w:val="bullet"/>
      <w:lvlText w:val=""/>
      <w:lvlJc w:val="left"/>
      <w:pPr>
        <w:ind w:left="6480" w:hanging="360"/>
      </w:pPr>
      <w:rPr>
        <w:rFonts w:hint="default" w:ascii="Wingdings" w:hAnsi="Wingdings"/>
      </w:rPr>
    </w:lvl>
  </w:abstractNum>
  <w:abstractNum w:abstractNumId="27" w15:restartNumberingAfterBreak="0">
    <w:nsid w:val="4378FFD5"/>
    <w:multiLevelType w:val="hybridMultilevel"/>
    <w:tmpl w:val="5D808F84"/>
    <w:lvl w:ilvl="0" w:tplc="26F6F4B6">
      <w:start w:val="1"/>
      <w:numFmt w:val="bullet"/>
      <w:lvlText w:val="o"/>
      <w:lvlJc w:val="left"/>
      <w:pPr>
        <w:ind w:left="720" w:hanging="360"/>
      </w:pPr>
      <w:rPr>
        <w:rFonts w:hint="default" w:ascii="Courier New" w:hAnsi="Courier New"/>
      </w:rPr>
    </w:lvl>
    <w:lvl w:ilvl="1" w:tplc="7B4C90A0">
      <w:start w:val="1"/>
      <w:numFmt w:val="bullet"/>
      <w:lvlText w:val="o"/>
      <w:lvlJc w:val="left"/>
      <w:pPr>
        <w:ind w:left="1440" w:hanging="360"/>
      </w:pPr>
      <w:rPr>
        <w:rFonts w:hint="default" w:ascii="Courier New" w:hAnsi="Courier New"/>
      </w:rPr>
    </w:lvl>
    <w:lvl w:ilvl="2" w:tplc="F0C8C204">
      <w:start w:val="1"/>
      <w:numFmt w:val="bullet"/>
      <w:lvlText w:val=""/>
      <w:lvlJc w:val="left"/>
      <w:pPr>
        <w:ind w:left="2160" w:hanging="360"/>
      </w:pPr>
      <w:rPr>
        <w:rFonts w:hint="default" w:ascii="Wingdings" w:hAnsi="Wingdings"/>
      </w:rPr>
    </w:lvl>
    <w:lvl w:ilvl="3" w:tplc="C390E276">
      <w:start w:val="1"/>
      <w:numFmt w:val="bullet"/>
      <w:lvlText w:val=""/>
      <w:lvlJc w:val="left"/>
      <w:pPr>
        <w:ind w:left="2880" w:hanging="360"/>
      </w:pPr>
      <w:rPr>
        <w:rFonts w:hint="default" w:ascii="Symbol" w:hAnsi="Symbol"/>
      </w:rPr>
    </w:lvl>
    <w:lvl w:ilvl="4" w:tplc="7464B334">
      <w:start w:val="1"/>
      <w:numFmt w:val="bullet"/>
      <w:lvlText w:val="o"/>
      <w:lvlJc w:val="left"/>
      <w:pPr>
        <w:ind w:left="3600" w:hanging="360"/>
      </w:pPr>
      <w:rPr>
        <w:rFonts w:hint="default" w:ascii="Courier New" w:hAnsi="Courier New"/>
      </w:rPr>
    </w:lvl>
    <w:lvl w:ilvl="5" w:tplc="46A21206">
      <w:start w:val="1"/>
      <w:numFmt w:val="bullet"/>
      <w:lvlText w:val=""/>
      <w:lvlJc w:val="left"/>
      <w:pPr>
        <w:ind w:left="4320" w:hanging="360"/>
      </w:pPr>
      <w:rPr>
        <w:rFonts w:hint="default" w:ascii="Wingdings" w:hAnsi="Wingdings"/>
      </w:rPr>
    </w:lvl>
    <w:lvl w:ilvl="6" w:tplc="E5D4B0E2">
      <w:start w:val="1"/>
      <w:numFmt w:val="bullet"/>
      <w:lvlText w:val=""/>
      <w:lvlJc w:val="left"/>
      <w:pPr>
        <w:ind w:left="5040" w:hanging="360"/>
      </w:pPr>
      <w:rPr>
        <w:rFonts w:hint="default" w:ascii="Symbol" w:hAnsi="Symbol"/>
      </w:rPr>
    </w:lvl>
    <w:lvl w:ilvl="7" w:tplc="6480FC4A">
      <w:start w:val="1"/>
      <w:numFmt w:val="bullet"/>
      <w:lvlText w:val="o"/>
      <w:lvlJc w:val="left"/>
      <w:pPr>
        <w:ind w:left="5760" w:hanging="360"/>
      </w:pPr>
      <w:rPr>
        <w:rFonts w:hint="default" w:ascii="Courier New" w:hAnsi="Courier New"/>
      </w:rPr>
    </w:lvl>
    <w:lvl w:ilvl="8" w:tplc="7040E1F6">
      <w:start w:val="1"/>
      <w:numFmt w:val="bullet"/>
      <w:lvlText w:val=""/>
      <w:lvlJc w:val="left"/>
      <w:pPr>
        <w:ind w:left="6480" w:hanging="360"/>
      </w:pPr>
      <w:rPr>
        <w:rFonts w:hint="default" w:ascii="Wingdings" w:hAnsi="Wingdings"/>
      </w:rPr>
    </w:lvl>
  </w:abstractNum>
  <w:abstractNum w:abstractNumId="28" w15:restartNumberingAfterBreak="0">
    <w:nsid w:val="44B17CD4"/>
    <w:multiLevelType w:val="hybridMultilevel"/>
    <w:tmpl w:val="365E33D8"/>
    <w:lvl w:ilvl="0" w:tplc="4216BEDE">
      <w:start w:val="1"/>
      <w:numFmt w:val="decimal"/>
      <w:lvlText w:val="%1)"/>
      <w:lvlJc w:val="left"/>
      <w:pPr>
        <w:ind w:left="1000" w:hanging="360"/>
      </w:pPr>
      <w:rPr>
        <w:rFonts w:hint="default" w:ascii="Times New Roman" w:hAnsi="Times New Roman" w:eastAsia="Times New Roman" w:cs="Times New Roman"/>
        <w:spacing w:val="-20"/>
        <w:w w:val="99"/>
        <w:sz w:val="24"/>
        <w:szCs w:val="24"/>
        <w:lang w:val="en-US" w:eastAsia="en-US" w:bidi="en-US"/>
      </w:rPr>
    </w:lvl>
    <w:lvl w:ilvl="1" w:tplc="FFFFFFFF">
      <w:start w:val="1"/>
      <w:numFmt w:val="decimal"/>
      <w:lvlText w:val="%2."/>
      <w:lvlJc w:val="left"/>
      <w:pPr>
        <w:ind w:left="1240" w:hanging="240"/>
      </w:pPr>
      <w:rPr>
        <w:rFonts w:hint="default" w:ascii="Times New Roman" w:hAnsi="Times New Roman"/>
        <w:spacing w:val="-2"/>
        <w:w w:val="99"/>
        <w:sz w:val="24"/>
        <w:szCs w:val="24"/>
        <w:lang w:val="en-US" w:eastAsia="en-US" w:bidi="en-US"/>
      </w:rPr>
    </w:lvl>
    <w:lvl w:ilvl="2" w:tplc="1E1C589A">
      <w:numFmt w:val="bullet"/>
      <w:lvlText w:val="•"/>
      <w:lvlJc w:val="left"/>
      <w:pPr>
        <w:ind w:left="2213" w:hanging="240"/>
      </w:pPr>
      <w:rPr>
        <w:rFonts w:hint="default"/>
        <w:lang w:val="en-US" w:eastAsia="en-US" w:bidi="en-US"/>
      </w:rPr>
    </w:lvl>
    <w:lvl w:ilvl="3" w:tplc="6F3A5D20">
      <w:numFmt w:val="bullet"/>
      <w:lvlText w:val="•"/>
      <w:lvlJc w:val="left"/>
      <w:pPr>
        <w:ind w:left="3186" w:hanging="240"/>
      </w:pPr>
      <w:rPr>
        <w:rFonts w:hint="default"/>
        <w:lang w:val="en-US" w:eastAsia="en-US" w:bidi="en-US"/>
      </w:rPr>
    </w:lvl>
    <w:lvl w:ilvl="4" w:tplc="229C366A">
      <w:numFmt w:val="bullet"/>
      <w:lvlText w:val="•"/>
      <w:lvlJc w:val="left"/>
      <w:pPr>
        <w:ind w:left="4160" w:hanging="240"/>
      </w:pPr>
      <w:rPr>
        <w:rFonts w:hint="default"/>
        <w:lang w:val="en-US" w:eastAsia="en-US" w:bidi="en-US"/>
      </w:rPr>
    </w:lvl>
    <w:lvl w:ilvl="5" w:tplc="F5E29EB0">
      <w:numFmt w:val="bullet"/>
      <w:lvlText w:val="•"/>
      <w:lvlJc w:val="left"/>
      <w:pPr>
        <w:ind w:left="5133" w:hanging="240"/>
      </w:pPr>
      <w:rPr>
        <w:rFonts w:hint="default"/>
        <w:lang w:val="en-US" w:eastAsia="en-US" w:bidi="en-US"/>
      </w:rPr>
    </w:lvl>
    <w:lvl w:ilvl="6" w:tplc="43B02B36">
      <w:numFmt w:val="bullet"/>
      <w:lvlText w:val="•"/>
      <w:lvlJc w:val="left"/>
      <w:pPr>
        <w:ind w:left="6106" w:hanging="240"/>
      </w:pPr>
      <w:rPr>
        <w:rFonts w:hint="default"/>
        <w:lang w:val="en-US" w:eastAsia="en-US" w:bidi="en-US"/>
      </w:rPr>
    </w:lvl>
    <w:lvl w:ilvl="7" w:tplc="41F6F1A2">
      <w:numFmt w:val="bullet"/>
      <w:lvlText w:val="•"/>
      <w:lvlJc w:val="left"/>
      <w:pPr>
        <w:ind w:left="7080" w:hanging="240"/>
      </w:pPr>
      <w:rPr>
        <w:rFonts w:hint="default"/>
        <w:lang w:val="en-US" w:eastAsia="en-US" w:bidi="en-US"/>
      </w:rPr>
    </w:lvl>
    <w:lvl w:ilvl="8" w:tplc="81C84678">
      <w:numFmt w:val="bullet"/>
      <w:lvlText w:val="•"/>
      <w:lvlJc w:val="left"/>
      <w:pPr>
        <w:ind w:left="8053" w:hanging="240"/>
      </w:pPr>
      <w:rPr>
        <w:rFonts w:hint="default"/>
        <w:lang w:val="en-US" w:eastAsia="en-US" w:bidi="en-US"/>
      </w:rPr>
    </w:lvl>
  </w:abstractNum>
  <w:abstractNum w:abstractNumId="29" w15:restartNumberingAfterBreak="0">
    <w:nsid w:val="568543BF"/>
    <w:multiLevelType w:val="hybridMultilevel"/>
    <w:tmpl w:val="5F50DB4A"/>
    <w:lvl w:ilvl="0" w:tplc="54081208">
      <w:start w:val="1"/>
      <w:numFmt w:val="bullet"/>
      <w:lvlText w:val=""/>
      <w:lvlJc w:val="left"/>
      <w:pPr>
        <w:ind w:left="720" w:hanging="360"/>
      </w:pPr>
      <w:rPr>
        <w:rFonts w:hint="default" w:ascii="Symbol" w:hAnsi="Symbol"/>
      </w:rPr>
    </w:lvl>
    <w:lvl w:ilvl="1" w:tplc="0712A704">
      <w:start w:val="1"/>
      <w:numFmt w:val="bullet"/>
      <w:lvlText w:val="o"/>
      <w:lvlJc w:val="left"/>
      <w:pPr>
        <w:ind w:left="1440" w:hanging="360"/>
      </w:pPr>
      <w:rPr>
        <w:rFonts w:hint="default" w:ascii="Courier New" w:hAnsi="Courier New"/>
      </w:rPr>
    </w:lvl>
    <w:lvl w:ilvl="2" w:tplc="B2420E12">
      <w:start w:val="1"/>
      <w:numFmt w:val="bullet"/>
      <w:lvlText w:val=""/>
      <w:lvlJc w:val="left"/>
      <w:pPr>
        <w:ind w:left="2160" w:hanging="360"/>
      </w:pPr>
      <w:rPr>
        <w:rFonts w:hint="default" w:ascii="Symbol" w:hAnsi="Symbol"/>
      </w:rPr>
    </w:lvl>
    <w:lvl w:ilvl="3" w:tplc="4992C476">
      <w:start w:val="1"/>
      <w:numFmt w:val="bullet"/>
      <w:lvlText w:val=""/>
      <w:lvlJc w:val="left"/>
      <w:pPr>
        <w:ind w:left="2880" w:hanging="360"/>
      </w:pPr>
      <w:rPr>
        <w:rFonts w:hint="default" w:ascii="Symbol" w:hAnsi="Symbol"/>
      </w:rPr>
    </w:lvl>
    <w:lvl w:ilvl="4" w:tplc="57164B66">
      <w:start w:val="1"/>
      <w:numFmt w:val="bullet"/>
      <w:lvlText w:val="o"/>
      <w:lvlJc w:val="left"/>
      <w:pPr>
        <w:ind w:left="3600" w:hanging="360"/>
      </w:pPr>
      <w:rPr>
        <w:rFonts w:hint="default" w:ascii="Courier New" w:hAnsi="Courier New"/>
      </w:rPr>
    </w:lvl>
    <w:lvl w:ilvl="5" w:tplc="0F4664F6">
      <w:start w:val="1"/>
      <w:numFmt w:val="bullet"/>
      <w:lvlText w:val=""/>
      <w:lvlJc w:val="left"/>
      <w:pPr>
        <w:ind w:left="4320" w:hanging="360"/>
      </w:pPr>
      <w:rPr>
        <w:rFonts w:hint="default" w:ascii="Wingdings" w:hAnsi="Wingdings"/>
      </w:rPr>
    </w:lvl>
    <w:lvl w:ilvl="6" w:tplc="A6AE0B54">
      <w:start w:val="1"/>
      <w:numFmt w:val="bullet"/>
      <w:lvlText w:val=""/>
      <w:lvlJc w:val="left"/>
      <w:pPr>
        <w:ind w:left="5040" w:hanging="360"/>
      </w:pPr>
      <w:rPr>
        <w:rFonts w:hint="default" w:ascii="Symbol" w:hAnsi="Symbol"/>
      </w:rPr>
    </w:lvl>
    <w:lvl w:ilvl="7" w:tplc="E67497AC">
      <w:start w:val="1"/>
      <w:numFmt w:val="bullet"/>
      <w:lvlText w:val="o"/>
      <w:lvlJc w:val="left"/>
      <w:pPr>
        <w:ind w:left="5760" w:hanging="360"/>
      </w:pPr>
      <w:rPr>
        <w:rFonts w:hint="default" w:ascii="Courier New" w:hAnsi="Courier New"/>
      </w:rPr>
    </w:lvl>
    <w:lvl w:ilvl="8" w:tplc="426464C6">
      <w:start w:val="1"/>
      <w:numFmt w:val="bullet"/>
      <w:lvlText w:val=""/>
      <w:lvlJc w:val="left"/>
      <w:pPr>
        <w:ind w:left="6480" w:hanging="360"/>
      </w:pPr>
      <w:rPr>
        <w:rFonts w:hint="default" w:ascii="Wingdings" w:hAnsi="Wingdings"/>
      </w:rPr>
    </w:lvl>
  </w:abstractNum>
  <w:abstractNum w:abstractNumId="30" w15:restartNumberingAfterBreak="0">
    <w:nsid w:val="56EB5065"/>
    <w:multiLevelType w:val="hybridMultilevel"/>
    <w:tmpl w:val="8FC0504C"/>
    <w:lvl w:ilvl="0" w:tplc="FCF60152">
      <w:start w:val="1"/>
      <w:numFmt w:val="decimal"/>
      <w:lvlText w:val="%1)"/>
      <w:lvlJc w:val="left"/>
      <w:pPr>
        <w:ind w:left="720" w:hanging="360"/>
      </w:pPr>
    </w:lvl>
    <w:lvl w:ilvl="1" w:tplc="ECA65BEC">
      <w:start w:val="1"/>
      <w:numFmt w:val="lowerLetter"/>
      <w:lvlText w:val="%2."/>
      <w:lvlJc w:val="left"/>
      <w:pPr>
        <w:ind w:left="1440" w:hanging="360"/>
      </w:pPr>
    </w:lvl>
    <w:lvl w:ilvl="2" w:tplc="D78495F6">
      <w:start w:val="1"/>
      <w:numFmt w:val="lowerRoman"/>
      <w:lvlText w:val="%3."/>
      <w:lvlJc w:val="right"/>
      <w:pPr>
        <w:ind w:left="2160" w:hanging="180"/>
      </w:pPr>
    </w:lvl>
    <w:lvl w:ilvl="3" w:tplc="A12244BA">
      <w:start w:val="1"/>
      <w:numFmt w:val="decimal"/>
      <w:lvlText w:val="%4."/>
      <w:lvlJc w:val="left"/>
      <w:pPr>
        <w:ind w:left="2880" w:hanging="360"/>
      </w:pPr>
    </w:lvl>
    <w:lvl w:ilvl="4" w:tplc="F13E6B66">
      <w:start w:val="1"/>
      <w:numFmt w:val="lowerLetter"/>
      <w:lvlText w:val="%5."/>
      <w:lvlJc w:val="left"/>
      <w:pPr>
        <w:ind w:left="3600" w:hanging="360"/>
      </w:pPr>
    </w:lvl>
    <w:lvl w:ilvl="5" w:tplc="8B304E56">
      <w:start w:val="1"/>
      <w:numFmt w:val="lowerRoman"/>
      <w:lvlText w:val="%6."/>
      <w:lvlJc w:val="right"/>
      <w:pPr>
        <w:ind w:left="4320" w:hanging="180"/>
      </w:pPr>
    </w:lvl>
    <w:lvl w:ilvl="6" w:tplc="A080FC22">
      <w:start w:val="1"/>
      <w:numFmt w:val="decimal"/>
      <w:lvlText w:val="%7."/>
      <w:lvlJc w:val="left"/>
      <w:pPr>
        <w:ind w:left="5040" w:hanging="360"/>
      </w:pPr>
    </w:lvl>
    <w:lvl w:ilvl="7" w:tplc="5DBC8F9A">
      <w:start w:val="1"/>
      <w:numFmt w:val="lowerLetter"/>
      <w:lvlText w:val="%8."/>
      <w:lvlJc w:val="left"/>
      <w:pPr>
        <w:ind w:left="5760" w:hanging="360"/>
      </w:pPr>
    </w:lvl>
    <w:lvl w:ilvl="8" w:tplc="9BB0279E">
      <w:start w:val="1"/>
      <w:numFmt w:val="lowerRoman"/>
      <w:lvlText w:val="%9."/>
      <w:lvlJc w:val="right"/>
      <w:pPr>
        <w:ind w:left="6480" w:hanging="180"/>
      </w:pPr>
    </w:lvl>
  </w:abstractNum>
  <w:abstractNum w:abstractNumId="31" w15:restartNumberingAfterBreak="0">
    <w:nsid w:val="59C1DE40"/>
    <w:multiLevelType w:val="hybridMultilevel"/>
    <w:tmpl w:val="E43ED536"/>
    <w:lvl w:ilvl="0" w:tplc="05F87D68">
      <w:start w:val="1"/>
      <w:numFmt w:val="bullet"/>
      <w:lvlText w:val="o"/>
      <w:lvlJc w:val="left"/>
      <w:pPr>
        <w:ind w:left="720" w:hanging="360"/>
      </w:pPr>
      <w:rPr>
        <w:rFonts w:hint="default" w:ascii="Courier New" w:hAnsi="Courier New"/>
      </w:rPr>
    </w:lvl>
    <w:lvl w:ilvl="1" w:tplc="804456A2">
      <w:start w:val="1"/>
      <w:numFmt w:val="bullet"/>
      <w:lvlText w:val="o"/>
      <w:lvlJc w:val="left"/>
      <w:pPr>
        <w:ind w:left="1440" w:hanging="360"/>
      </w:pPr>
      <w:rPr>
        <w:rFonts w:hint="default" w:ascii="Courier New" w:hAnsi="Courier New"/>
      </w:rPr>
    </w:lvl>
    <w:lvl w:ilvl="2" w:tplc="F8F44418">
      <w:start w:val="1"/>
      <w:numFmt w:val="bullet"/>
      <w:lvlText w:val=""/>
      <w:lvlJc w:val="left"/>
      <w:pPr>
        <w:ind w:left="2160" w:hanging="360"/>
      </w:pPr>
      <w:rPr>
        <w:rFonts w:hint="default" w:ascii="Wingdings" w:hAnsi="Wingdings"/>
      </w:rPr>
    </w:lvl>
    <w:lvl w:ilvl="3" w:tplc="A60815A8">
      <w:start w:val="1"/>
      <w:numFmt w:val="bullet"/>
      <w:lvlText w:val=""/>
      <w:lvlJc w:val="left"/>
      <w:pPr>
        <w:ind w:left="2880" w:hanging="360"/>
      </w:pPr>
      <w:rPr>
        <w:rFonts w:hint="default" w:ascii="Symbol" w:hAnsi="Symbol"/>
      </w:rPr>
    </w:lvl>
    <w:lvl w:ilvl="4" w:tplc="37BEEEAC">
      <w:start w:val="1"/>
      <w:numFmt w:val="bullet"/>
      <w:lvlText w:val="o"/>
      <w:lvlJc w:val="left"/>
      <w:pPr>
        <w:ind w:left="3600" w:hanging="360"/>
      </w:pPr>
      <w:rPr>
        <w:rFonts w:hint="default" w:ascii="Courier New" w:hAnsi="Courier New"/>
      </w:rPr>
    </w:lvl>
    <w:lvl w:ilvl="5" w:tplc="CA7A4A1E">
      <w:start w:val="1"/>
      <w:numFmt w:val="bullet"/>
      <w:lvlText w:val=""/>
      <w:lvlJc w:val="left"/>
      <w:pPr>
        <w:ind w:left="4320" w:hanging="360"/>
      </w:pPr>
      <w:rPr>
        <w:rFonts w:hint="default" w:ascii="Wingdings" w:hAnsi="Wingdings"/>
      </w:rPr>
    </w:lvl>
    <w:lvl w:ilvl="6" w:tplc="C04808A4">
      <w:start w:val="1"/>
      <w:numFmt w:val="bullet"/>
      <w:lvlText w:val=""/>
      <w:lvlJc w:val="left"/>
      <w:pPr>
        <w:ind w:left="5040" w:hanging="360"/>
      </w:pPr>
      <w:rPr>
        <w:rFonts w:hint="default" w:ascii="Symbol" w:hAnsi="Symbol"/>
      </w:rPr>
    </w:lvl>
    <w:lvl w:ilvl="7" w:tplc="E766BB4C">
      <w:start w:val="1"/>
      <w:numFmt w:val="bullet"/>
      <w:lvlText w:val="o"/>
      <w:lvlJc w:val="left"/>
      <w:pPr>
        <w:ind w:left="5760" w:hanging="360"/>
      </w:pPr>
      <w:rPr>
        <w:rFonts w:hint="default" w:ascii="Courier New" w:hAnsi="Courier New"/>
      </w:rPr>
    </w:lvl>
    <w:lvl w:ilvl="8" w:tplc="F9608BE2">
      <w:start w:val="1"/>
      <w:numFmt w:val="bullet"/>
      <w:lvlText w:val=""/>
      <w:lvlJc w:val="left"/>
      <w:pPr>
        <w:ind w:left="6480" w:hanging="360"/>
      </w:pPr>
      <w:rPr>
        <w:rFonts w:hint="default" w:ascii="Wingdings" w:hAnsi="Wingdings"/>
      </w:rPr>
    </w:lvl>
  </w:abstractNum>
  <w:abstractNum w:abstractNumId="32" w15:restartNumberingAfterBreak="0">
    <w:nsid w:val="5E5221AF"/>
    <w:multiLevelType w:val="hybridMultilevel"/>
    <w:tmpl w:val="C900C182"/>
    <w:lvl w:ilvl="0" w:tplc="0D9EA936">
      <w:start w:val="1"/>
      <w:numFmt w:val="bullet"/>
      <w:lvlText w:val="o"/>
      <w:lvlJc w:val="left"/>
      <w:pPr>
        <w:ind w:left="720" w:hanging="360"/>
      </w:pPr>
      <w:rPr>
        <w:rFonts w:hint="default" w:ascii="Courier New" w:hAnsi="Courier New"/>
      </w:rPr>
    </w:lvl>
    <w:lvl w:ilvl="1" w:tplc="E5A44926">
      <w:start w:val="1"/>
      <w:numFmt w:val="bullet"/>
      <w:lvlText w:val="o"/>
      <w:lvlJc w:val="left"/>
      <w:pPr>
        <w:ind w:left="1440" w:hanging="360"/>
      </w:pPr>
      <w:rPr>
        <w:rFonts w:hint="default" w:ascii="Courier New" w:hAnsi="Courier New"/>
      </w:rPr>
    </w:lvl>
    <w:lvl w:ilvl="2" w:tplc="C7D25338">
      <w:start w:val="1"/>
      <w:numFmt w:val="bullet"/>
      <w:lvlText w:val=""/>
      <w:lvlJc w:val="left"/>
      <w:pPr>
        <w:ind w:left="2160" w:hanging="360"/>
      </w:pPr>
      <w:rPr>
        <w:rFonts w:hint="default" w:ascii="Wingdings" w:hAnsi="Wingdings"/>
      </w:rPr>
    </w:lvl>
    <w:lvl w:ilvl="3" w:tplc="1C52E18A">
      <w:start w:val="1"/>
      <w:numFmt w:val="bullet"/>
      <w:lvlText w:val=""/>
      <w:lvlJc w:val="left"/>
      <w:pPr>
        <w:ind w:left="2880" w:hanging="360"/>
      </w:pPr>
      <w:rPr>
        <w:rFonts w:hint="default" w:ascii="Symbol" w:hAnsi="Symbol"/>
      </w:rPr>
    </w:lvl>
    <w:lvl w:ilvl="4" w:tplc="0AFCAAEC">
      <w:start w:val="1"/>
      <w:numFmt w:val="bullet"/>
      <w:lvlText w:val="o"/>
      <w:lvlJc w:val="left"/>
      <w:pPr>
        <w:ind w:left="3600" w:hanging="360"/>
      </w:pPr>
      <w:rPr>
        <w:rFonts w:hint="default" w:ascii="Courier New" w:hAnsi="Courier New"/>
      </w:rPr>
    </w:lvl>
    <w:lvl w:ilvl="5" w:tplc="8B4C6C46">
      <w:start w:val="1"/>
      <w:numFmt w:val="bullet"/>
      <w:lvlText w:val=""/>
      <w:lvlJc w:val="left"/>
      <w:pPr>
        <w:ind w:left="4320" w:hanging="360"/>
      </w:pPr>
      <w:rPr>
        <w:rFonts w:hint="default" w:ascii="Wingdings" w:hAnsi="Wingdings"/>
      </w:rPr>
    </w:lvl>
    <w:lvl w:ilvl="6" w:tplc="58CAACF2">
      <w:start w:val="1"/>
      <w:numFmt w:val="bullet"/>
      <w:lvlText w:val=""/>
      <w:lvlJc w:val="left"/>
      <w:pPr>
        <w:ind w:left="5040" w:hanging="360"/>
      </w:pPr>
      <w:rPr>
        <w:rFonts w:hint="default" w:ascii="Symbol" w:hAnsi="Symbol"/>
      </w:rPr>
    </w:lvl>
    <w:lvl w:ilvl="7" w:tplc="5E5EC452">
      <w:start w:val="1"/>
      <w:numFmt w:val="bullet"/>
      <w:lvlText w:val="o"/>
      <w:lvlJc w:val="left"/>
      <w:pPr>
        <w:ind w:left="5760" w:hanging="360"/>
      </w:pPr>
      <w:rPr>
        <w:rFonts w:hint="default" w:ascii="Courier New" w:hAnsi="Courier New"/>
      </w:rPr>
    </w:lvl>
    <w:lvl w:ilvl="8" w:tplc="EF201D92">
      <w:start w:val="1"/>
      <w:numFmt w:val="bullet"/>
      <w:lvlText w:val=""/>
      <w:lvlJc w:val="left"/>
      <w:pPr>
        <w:ind w:left="6480" w:hanging="360"/>
      </w:pPr>
      <w:rPr>
        <w:rFonts w:hint="default" w:ascii="Wingdings" w:hAnsi="Wingdings"/>
      </w:rPr>
    </w:lvl>
  </w:abstractNum>
  <w:abstractNum w:abstractNumId="33" w15:restartNumberingAfterBreak="0">
    <w:nsid w:val="5E5D1720"/>
    <w:multiLevelType w:val="hybridMultilevel"/>
    <w:tmpl w:val="B26EBABC"/>
    <w:lvl w:ilvl="0" w:tplc="584008E4">
      <w:start w:val="1"/>
      <w:numFmt w:val="bullet"/>
      <w:lvlText w:val="o"/>
      <w:lvlJc w:val="left"/>
      <w:pPr>
        <w:ind w:left="720" w:hanging="360"/>
      </w:pPr>
      <w:rPr>
        <w:rFonts w:hint="default" w:ascii="Courier New" w:hAnsi="Courier New"/>
      </w:rPr>
    </w:lvl>
    <w:lvl w:ilvl="1" w:tplc="676AAF88">
      <w:start w:val="1"/>
      <w:numFmt w:val="bullet"/>
      <w:lvlText w:val="o"/>
      <w:lvlJc w:val="left"/>
      <w:pPr>
        <w:ind w:left="1440" w:hanging="360"/>
      </w:pPr>
      <w:rPr>
        <w:rFonts w:hint="default" w:ascii="Courier New" w:hAnsi="Courier New"/>
      </w:rPr>
    </w:lvl>
    <w:lvl w:ilvl="2" w:tplc="6730385A">
      <w:start w:val="1"/>
      <w:numFmt w:val="bullet"/>
      <w:lvlText w:val=""/>
      <w:lvlJc w:val="left"/>
      <w:pPr>
        <w:ind w:left="2160" w:hanging="360"/>
      </w:pPr>
      <w:rPr>
        <w:rFonts w:hint="default" w:ascii="Wingdings" w:hAnsi="Wingdings"/>
      </w:rPr>
    </w:lvl>
    <w:lvl w:ilvl="3" w:tplc="1F4611DC">
      <w:start w:val="1"/>
      <w:numFmt w:val="bullet"/>
      <w:lvlText w:val=""/>
      <w:lvlJc w:val="left"/>
      <w:pPr>
        <w:ind w:left="2880" w:hanging="360"/>
      </w:pPr>
      <w:rPr>
        <w:rFonts w:hint="default" w:ascii="Symbol" w:hAnsi="Symbol"/>
      </w:rPr>
    </w:lvl>
    <w:lvl w:ilvl="4" w:tplc="8DFC83F2">
      <w:start w:val="1"/>
      <w:numFmt w:val="bullet"/>
      <w:lvlText w:val="o"/>
      <w:lvlJc w:val="left"/>
      <w:pPr>
        <w:ind w:left="3600" w:hanging="360"/>
      </w:pPr>
      <w:rPr>
        <w:rFonts w:hint="default" w:ascii="Courier New" w:hAnsi="Courier New"/>
      </w:rPr>
    </w:lvl>
    <w:lvl w:ilvl="5" w:tplc="79D8F6AE">
      <w:start w:val="1"/>
      <w:numFmt w:val="bullet"/>
      <w:lvlText w:val=""/>
      <w:lvlJc w:val="left"/>
      <w:pPr>
        <w:ind w:left="4320" w:hanging="360"/>
      </w:pPr>
      <w:rPr>
        <w:rFonts w:hint="default" w:ascii="Wingdings" w:hAnsi="Wingdings"/>
      </w:rPr>
    </w:lvl>
    <w:lvl w:ilvl="6" w:tplc="2DCEB7B6">
      <w:start w:val="1"/>
      <w:numFmt w:val="bullet"/>
      <w:lvlText w:val=""/>
      <w:lvlJc w:val="left"/>
      <w:pPr>
        <w:ind w:left="5040" w:hanging="360"/>
      </w:pPr>
      <w:rPr>
        <w:rFonts w:hint="default" w:ascii="Symbol" w:hAnsi="Symbol"/>
      </w:rPr>
    </w:lvl>
    <w:lvl w:ilvl="7" w:tplc="792E7890">
      <w:start w:val="1"/>
      <w:numFmt w:val="bullet"/>
      <w:lvlText w:val="o"/>
      <w:lvlJc w:val="left"/>
      <w:pPr>
        <w:ind w:left="5760" w:hanging="360"/>
      </w:pPr>
      <w:rPr>
        <w:rFonts w:hint="default" w:ascii="Courier New" w:hAnsi="Courier New"/>
      </w:rPr>
    </w:lvl>
    <w:lvl w:ilvl="8" w:tplc="BE6A89DA">
      <w:start w:val="1"/>
      <w:numFmt w:val="bullet"/>
      <w:lvlText w:val=""/>
      <w:lvlJc w:val="left"/>
      <w:pPr>
        <w:ind w:left="6480" w:hanging="360"/>
      </w:pPr>
      <w:rPr>
        <w:rFonts w:hint="default" w:ascii="Wingdings" w:hAnsi="Wingdings"/>
      </w:rPr>
    </w:lvl>
  </w:abstractNum>
  <w:abstractNum w:abstractNumId="34" w15:restartNumberingAfterBreak="0">
    <w:nsid w:val="60813586"/>
    <w:multiLevelType w:val="hybridMultilevel"/>
    <w:tmpl w:val="9702B9A8"/>
    <w:lvl w:ilvl="0" w:tplc="EE84F620">
      <w:start w:val="1"/>
      <w:numFmt w:val="decimal"/>
      <w:lvlText w:val="%1)"/>
      <w:lvlJc w:val="left"/>
      <w:pPr>
        <w:ind w:left="720" w:hanging="360"/>
      </w:pPr>
    </w:lvl>
    <w:lvl w:ilvl="1" w:tplc="EE26CC42">
      <w:start w:val="1"/>
      <w:numFmt w:val="lowerLetter"/>
      <w:lvlText w:val="%2."/>
      <w:lvlJc w:val="left"/>
      <w:pPr>
        <w:ind w:left="1440" w:hanging="360"/>
      </w:pPr>
    </w:lvl>
    <w:lvl w:ilvl="2" w:tplc="94E6D518">
      <w:start w:val="1"/>
      <w:numFmt w:val="lowerRoman"/>
      <w:lvlText w:val="%3."/>
      <w:lvlJc w:val="right"/>
      <w:pPr>
        <w:ind w:left="2160" w:hanging="180"/>
      </w:pPr>
    </w:lvl>
    <w:lvl w:ilvl="3" w:tplc="7A4AF2EC">
      <w:start w:val="1"/>
      <w:numFmt w:val="decimal"/>
      <w:lvlText w:val="%4."/>
      <w:lvlJc w:val="left"/>
      <w:pPr>
        <w:ind w:left="2880" w:hanging="360"/>
      </w:pPr>
    </w:lvl>
    <w:lvl w:ilvl="4" w:tplc="E0944434">
      <w:start w:val="1"/>
      <w:numFmt w:val="lowerLetter"/>
      <w:lvlText w:val="%5."/>
      <w:lvlJc w:val="left"/>
      <w:pPr>
        <w:ind w:left="3600" w:hanging="360"/>
      </w:pPr>
    </w:lvl>
    <w:lvl w:ilvl="5" w:tplc="D17ABBC2">
      <w:start w:val="1"/>
      <w:numFmt w:val="lowerRoman"/>
      <w:lvlText w:val="%6."/>
      <w:lvlJc w:val="right"/>
      <w:pPr>
        <w:ind w:left="4320" w:hanging="180"/>
      </w:pPr>
    </w:lvl>
    <w:lvl w:ilvl="6" w:tplc="9D5A0B78">
      <w:start w:val="1"/>
      <w:numFmt w:val="decimal"/>
      <w:lvlText w:val="%7."/>
      <w:lvlJc w:val="left"/>
      <w:pPr>
        <w:ind w:left="5040" w:hanging="360"/>
      </w:pPr>
    </w:lvl>
    <w:lvl w:ilvl="7" w:tplc="595217EA">
      <w:start w:val="1"/>
      <w:numFmt w:val="lowerLetter"/>
      <w:lvlText w:val="%8."/>
      <w:lvlJc w:val="left"/>
      <w:pPr>
        <w:ind w:left="5760" w:hanging="360"/>
      </w:pPr>
    </w:lvl>
    <w:lvl w:ilvl="8" w:tplc="E968D626">
      <w:start w:val="1"/>
      <w:numFmt w:val="lowerRoman"/>
      <w:lvlText w:val="%9."/>
      <w:lvlJc w:val="right"/>
      <w:pPr>
        <w:ind w:left="6480" w:hanging="180"/>
      </w:pPr>
    </w:lvl>
  </w:abstractNum>
  <w:abstractNum w:abstractNumId="35" w15:restartNumberingAfterBreak="0">
    <w:nsid w:val="621D317F"/>
    <w:multiLevelType w:val="hybridMultilevel"/>
    <w:tmpl w:val="22F8F6C8"/>
    <w:lvl w:ilvl="0" w:tplc="FFFFFFFF">
      <w:numFmt w:val="bullet"/>
      <w:lvlText w:val=""/>
      <w:lvlJc w:val="left"/>
      <w:pPr>
        <w:ind w:left="1000" w:hanging="360"/>
      </w:pPr>
      <w:rPr>
        <w:rFonts w:hint="default" w:ascii="Symbol" w:hAnsi="Symbol"/>
        <w:w w:val="100"/>
        <w:sz w:val="24"/>
        <w:szCs w:val="24"/>
        <w:lang w:val="en-US" w:eastAsia="en-US" w:bidi="en-US"/>
      </w:rPr>
    </w:lvl>
    <w:lvl w:ilvl="1" w:tplc="60F40CE4">
      <w:numFmt w:val="bullet"/>
      <w:lvlText w:val=""/>
      <w:lvlJc w:val="left"/>
      <w:pPr>
        <w:ind w:left="1000" w:hanging="180"/>
      </w:pPr>
      <w:rPr>
        <w:rFonts w:hint="default" w:ascii="Symbol" w:hAnsi="Symbol" w:eastAsia="Symbol" w:cs="Symbol"/>
        <w:w w:val="99"/>
        <w:sz w:val="20"/>
        <w:szCs w:val="20"/>
        <w:lang w:val="en-US" w:eastAsia="en-US" w:bidi="en-US"/>
      </w:rPr>
    </w:lvl>
    <w:lvl w:ilvl="2" w:tplc="F52888CE">
      <w:numFmt w:val="bullet"/>
      <w:lvlText w:val="•"/>
      <w:lvlJc w:val="left"/>
      <w:pPr>
        <w:ind w:left="2800" w:hanging="180"/>
      </w:pPr>
      <w:rPr>
        <w:rFonts w:hint="default"/>
        <w:lang w:val="en-US" w:eastAsia="en-US" w:bidi="en-US"/>
      </w:rPr>
    </w:lvl>
    <w:lvl w:ilvl="3" w:tplc="C9ECD6F6">
      <w:numFmt w:val="bullet"/>
      <w:lvlText w:val="•"/>
      <w:lvlJc w:val="left"/>
      <w:pPr>
        <w:ind w:left="3700" w:hanging="180"/>
      </w:pPr>
      <w:rPr>
        <w:rFonts w:hint="default"/>
        <w:lang w:val="en-US" w:eastAsia="en-US" w:bidi="en-US"/>
      </w:rPr>
    </w:lvl>
    <w:lvl w:ilvl="4" w:tplc="31EEF6AC">
      <w:numFmt w:val="bullet"/>
      <w:lvlText w:val="•"/>
      <w:lvlJc w:val="left"/>
      <w:pPr>
        <w:ind w:left="4600" w:hanging="180"/>
      </w:pPr>
      <w:rPr>
        <w:rFonts w:hint="default"/>
        <w:lang w:val="en-US" w:eastAsia="en-US" w:bidi="en-US"/>
      </w:rPr>
    </w:lvl>
    <w:lvl w:ilvl="5" w:tplc="E8D4CD1C">
      <w:numFmt w:val="bullet"/>
      <w:lvlText w:val="•"/>
      <w:lvlJc w:val="left"/>
      <w:pPr>
        <w:ind w:left="5500" w:hanging="180"/>
      </w:pPr>
      <w:rPr>
        <w:rFonts w:hint="default"/>
        <w:lang w:val="en-US" w:eastAsia="en-US" w:bidi="en-US"/>
      </w:rPr>
    </w:lvl>
    <w:lvl w:ilvl="6" w:tplc="3C54B05C">
      <w:numFmt w:val="bullet"/>
      <w:lvlText w:val="•"/>
      <w:lvlJc w:val="left"/>
      <w:pPr>
        <w:ind w:left="6400" w:hanging="180"/>
      </w:pPr>
      <w:rPr>
        <w:rFonts w:hint="default"/>
        <w:lang w:val="en-US" w:eastAsia="en-US" w:bidi="en-US"/>
      </w:rPr>
    </w:lvl>
    <w:lvl w:ilvl="7" w:tplc="442A5E54">
      <w:numFmt w:val="bullet"/>
      <w:lvlText w:val="•"/>
      <w:lvlJc w:val="left"/>
      <w:pPr>
        <w:ind w:left="7300" w:hanging="180"/>
      </w:pPr>
      <w:rPr>
        <w:rFonts w:hint="default"/>
        <w:lang w:val="en-US" w:eastAsia="en-US" w:bidi="en-US"/>
      </w:rPr>
    </w:lvl>
    <w:lvl w:ilvl="8" w:tplc="1996EB50">
      <w:numFmt w:val="bullet"/>
      <w:lvlText w:val="•"/>
      <w:lvlJc w:val="left"/>
      <w:pPr>
        <w:ind w:left="8200" w:hanging="180"/>
      </w:pPr>
      <w:rPr>
        <w:rFonts w:hint="default"/>
        <w:lang w:val="en-US" w:eastAsia="en-US" w:bidi="en-US"/>
      </w:rPr>
    </w:lvl>
  </w:abstractNum>
  <w:abstractNum w:abstractNumId="36" w15:restartNumberingAfterBreak="0">
    <w:nsid w:val="64016E70"/>
    <w:multiLevelType w:val="hybridMultilevel"/>
    <w:tmpl w:val="EDEE5988"/>
    <w:lvl w:ilvl="0" w:tplc="1C4005D6">
      <w:start w:val="1"/>
      <w:numFmt w:val="decimal"/>
      <w:lvlText w:val="%1)"/>
      <w:lvlJc w:val="left"/>
      <w:pPr>
        <w:ind w:left="720" w:hanging="360"/>
      </w:pPr>
    </w:lvl>
    <w:lvl w:ilvl="1" w:tplc="1ABCEBC6">
      <w:start w:val="1"/>
      <w:numFmt w:val="lowerLetter"/>
      <w:lvlText w:val="%2."/>
      <w:lvlJc w:val="left"/>
      <w:pPr>
        <w:ind w:left="1440" w:hanging="360"/>
      </w:pPr>
    </w:lvl>
    <w:lvl w:ilvl="2" w:tplc="AC220342">
      <w:start w:val="1"/>
      <w:numFmt w:val="lowerRoman"/>
      <w:lvlText w:val="%3."/>
      <w:lvlJc w:val="right"/>
      <w:pPr>
        <w:ind w:left="2160" w:hanging="180"/>
      </w:pPr>
    </w:lvl>
    <w:lvl w:ilvl="3" w:tplc="342A7EC8">
      <w:start w:val="1"/>
      <w:numFmt w:val="decimal"/>
      <w:lvlText w:val="%4."/>
      <w:lvlJc w:val="left"/>
      <w:pPr>
        <w:ind w:left="2880" w:hanging="360"/>
      </w:pPr>
    </w:lvl>
    <w:lvl w:ilvl="4" w:tplc="5FFCD18E">
      <w:start w:val="1"/>
      <w:numFmt w:val="lowerLetter"/>
      <w:lvlText w:val="%5."/>
      <w:lvlJc w:val="left"/>
      <w:pPr>
        <w:ind w:left="3600" w:hanging="360"/>
      </w:pPr>
    </w:lvl>
    <w:lvl w:ilvl="5" w:tplc="E5C42E06">
      <w:start w:val="1"/>
      <w:numFmt w:val="lowerRoman"/>
      <w:lvlText w:val="%6."/>
      <w:lvlJc w:val="right"/>
      <w:pPr>
        <w:ind w:left="4320" w:hanging="180"/>
      </w:pPr>
    </w:lvl>
    <w:lvl w:ilvl="6" w:tplc="07F0DC1C">
      <w:start w:val="1"/>
      <w:numFmt w:val="decimal"/>
      <w:lvlText w:val="%7."/>
      <w:lvlJc w:val="left"/>
      <w:pPr>
        <w:ind w:left="5040" w:hanging="360"/>
      </w:pPr>
    </w:lvl>
    <w:lvl w:ilvl="7" w:tplc="AE1E39E0">
      <w:start w:val="1"/>
      <w:numFmt w:val="lowerLetter"/>
      <w:lvlText w:val="%8."/>
      <w:lvlJc w:val="left"/>
      <w:pPr>
        <w:ind w:left="5760" w:hanging="360"/>
      </w:pPr>
    </w:lvl>
    <w:lvl w:ilvl="8" w:tplc="D4208B64">
      <w:start w:val="1"/>
      <w:numFmt w:val="lowerRoman"/>
      <w:lvlText w:val="%9."/>
      <w:lvlJc w:val="right"/>
      <w:pPr>
        <w:ind w:left="6480" w:hanging="180"/>
      </w:pPr>
    </w:lvl>
  </w:abstractNum>
  <w:abstractNum w:abstractNumId="37" w15:restartNumberingAfterBreak="0">
    <w:nsid w:val="661CAD03"/>
    <w:multiLevelType w:val="hybridMultilevel"/>
    <w:tmpl w:val="40F2FE12"/>
    <w:lvl w:ilvl="0" w:tplc="AFA6FB24">
      <w:start w:val="1"/>
      <w:numFmt w:val="bullet"/>
      <w:lvlText w:val="o"/>
      <w:lvlJc w:val="left"/>
      <w:pPr>
        <w:ind w:left="720" w:hanging="360"/>
      </w:pPr>
      <w:rPr>
        <w:rFonts w:hint="default" w:ascii="Courier New" w:hAnsi="Courier New"/>
      </w:rPr>
    </w:lvl>
    <w:lvl w:ilvl="1" w:tplc="40403AE8">
      <w:start w:val="1"/>
      <w:numFmt w:val="bullet"/>
      <w:lvlText w:val="o"/>
      <w:lvlJc w:val="left"/>
      <w:pPr>
        <w:ind w:left="1440" w:hanging="360"/>
      </w:pPr>
      <w:rPr>
        <w:rFonts w:hint="default" w:ascii="Courier New" w:hAnsi="Courier New"/>
      </w:rPr>
    </w:lvl>
    <w:lvl w:ilvl="2" w:tplc="1F4AAF58">
      <w:start w:val="1"/>
      <w:numFmt w:val="bullet"/>
      <w:lvlText w:val=""/>
      <w:lvlJc w:val="left"/>
      <w:pPr>
        <w:ind w:left="2160" w:hanging="360"/>
      </w:pPr>
      <w:rPr>
        <w:rFonts w:hint="default" w:ascii="Wingdings" w:hAnsi="Wingdings"/>
      </w:rPr>
    </w:lvl>
    <w:lvl w:ilvl="3" w:tplc="4F46A23E">
      <w:start w:val="1"/>
      <w:numFmt w:val="bullet"/>
      <w:lvlText w:val=""/>
      <w:lvlJc w:val="left"/>
      <w:pPr>
        <w:ind w:left="2880" w:hanging="360"/>
      </w:pPr>
      <w:rPr>
        <w:rFonts w:hint="default" w:ascii="Symbol" w:hAnsi="Symbol"/>
      </w:rPr>
    </w:lvl>
    <w:lvl w:ilvl="4" w:tplc="CEA2B09E">
      <w:start w:val="1"/>
      <w:numFmt w:val="bullet"/>
      <w:lvlText w:val="o"/>
      <w:lvlJc w:val="left"/>
      <w:pPr>
        <w:ind w:left="3600" w:hanging="360"/>
      </w:pPr>
      <w:rPr>
        <w:rFonts w:hint="default" w:ascii="Courier New" w:hAnsi="Courier New"/>
      </w:rPr>
    </w:lvl>
    <w:lvl w:ilvl="5" w:tplc="12E43608">
      <w:start w:val="1"/>
      <w:numFmt w:val="bullet"/>
      <w:lvlText w:val=""/>
      <w:lvlJc w:val="left"/>
      <w:pPr>
        <w:ind w:left="4320" w:hanging="360"/>
      </w:pPr>
      <w:rPr>
        <w:rFonts w:hint="default" w:ascii="Wingdings" w:hAnsi="Wingdings"/>
      </w:rPr>
    </w:lvl>
    <w:lvl w:ilvl="6" w:tplc="32EAC7F4">
      <w:start w:val="1"/>
      <w:numFmt w:val="bullet"/>
      <w:lvlText w:val=""/>
      <w:lvlJc w:val="left"/>
      <w:pPr>
        <w:ind w:left="5040" w:hanging="360"/>
      </w:pPr>
      <w:rPr>
        <w:rFonts w:hint="default" w:ascii="Symbol" w:hAnsi="Symbol"/>
      </w:rPr>
    </w:lvl>
    <w:lvl w:ilvl="7" w:tplc="936E5504">
      <w:start w:val="1"/>
      <w:numFmt w:val="bullet"/>
      <w:lvlText w:val="o"/>
      <w:lvlJc w:val="left"/>
      <w:pPr>
        <w:ind w:left="5760" w:hanging="360"/>
      </w:pPr>
      <w:rPr>
        <w:rFonts w:hint="default" w:ascii="Courier New" w:hAnsi="Courier New"/>
      </w:rPr>
    </w:lvl>
    <w:lvl w:ilvl="8" w:tplc="DFE02B28">
      <w:start w:val="1"/>
      <w:numFmt w:val="bullet"/>
      <w:lvlText w:val=""/>
      <w:lvlJc w:val="left"/>
      <w:pPr>
        <w:ind w:left="6480" w:hanging="360"/>
      </w:pPr>
      <w:rPr>
        <w:rFonts w:hint="default" w:ascii="Wingdings" w:hAnsi="Wingdings"/>
      </w:rPr>
    </w:lvl>
  </w:abstractNum>
  <w:abstractNum w:abstractNumId="38" w15:restartNumberingAfterBreak="0">
    <w:nsid w:val="68818D2F"/>
    <w:multiLevelType w:val="hybridMultilevel"/>
    <w:tmpl w:val="56B4BA7E"/>
    <w:lvl w:ilvl="0" w:tplc="114250D8">
      <w:start w:val="1"/>
      <w:numFmt w:val="decimal"/>
      <w:lvlText w:val="%1)"/>
      <w:lvlJc w:val="left"/>
      <w:pPr>
        <w:ind w:left="720" w:hanging="360"/>
      </w:pPr>
    </w:lvl>
    <w:lvl w:ilvl="1" w:tplc="FE7C653A">
      <w:start w:val="1"/>
      <w:numFmt w:val="lowerLetter"/>
      <w:lvlText w:val="%2."/>
      <w:lvlJc w:val="left"/>
      <w:pPr>
        <w:ind w:left="1440" w:hanging="360"/>
      </w:pPr>
    </w:lvl>
    <w:lvl w:ilvl="2" w:tplc="DAA0E524">
      <w:start w:val="1"/>
      <w:numFmt w:val="lowerRoman"/>
      <w:lvlText w:val="%3."/>
      <w:lvlJc w:val="right"/>
      <w:pPr>
        <w:ind w:left="2160" w:hanging="180"/>
      </w:pPr>
    </w:lvl>
    <w:lvl w:ilvl="3" w:tplc="470C2B14">
      <w:start w:val="1"/>
      <w:numFmt w:val="decimal"/>
      <w:lvlText w:val="%4."/>
      <w:lvlJc w:val="left"/>
      <w:pPr>
        <w:ind w:left="2880" w:hanging="360"/>
      </w:pPr>
    </w:lvl>
    <w:lvl w:ilvl="4" w:tplc="101E91CC">
      <w:start w:val="1"/>
      <w:numFmt w:val="lowerLetter"/>
      <w:lvlText w:val="%5."/>
      <w:lvlJc w:val="left"/>
      <w:pPr>
        <w:ind w:left="3600" w:hanging="360"/>
      </w:pPr>
    </w:lvl>
    <w:lvl w:ilvl="5" w:tplc="C4D226CA">
      <w:start w:val="1"/>
      <w:numFmt w:val="lowerRoman"/>
      <w:lvlText w:val="%6."/>
      <w:lvlJc w:val="right"/>
      <w:pPr>
        <w:ind w:left="4320" w:hanging="180"/>
      </w:pPr>
    </w:lvl>
    <w:lvl w:ilvl="6" w:tplc="9A90F21A">
      <w:start w:val="1"/>
      <w:numFmt w:val="decimal"/>
      <w:lvlText w:val="%7."/>
      <w:lvlJc w:val="left"/>
      <w:pPr>
        <w:ind w:left="5040" w:hanging="360"/>
      </w:pPr>
    </w:lvl>
    <w:lvl w:ilvl="7" w:tplc="842C3334">
      <w:start w:val="1"/>
      <w:numFmt w:val="lowerLetter"/>
      <w:lvlText w:val="%8."/>
      <w:lvlJc w:val="left"/>
      <w:pPr>
        <w:ind w:left="5760" w:hanging="360"/>
      </w:pPr>
    </w:lvl>
    <w:lvl w:ilvl="8" w:tplc="AF32BDC4">
      <w:start w:val="1"/>
      <w:numFmt w:val="lowerRoman"/>
      <w:lvlText w:val="%9."/>
      <w:lvlJc w:val="right"/>
      <w:pPr>
        <w:ind w:left="6480" w:hanging="180"/>
      </w:pPr>
    </w:lvl>
  </w:abstractNum>
  <w:abstractNum w:abstractNumId="39" w15:restartNumberingAfterBreak="0">
    <w:nsid w:val="68CADC50"/>
    <w:multiLevelType w:val="hybridMultilevel"/>
    <w:tmpl w:val="24CC26F2"/>
    <w:lvl w:ilvl="0" w:tplc="776E4734">
      <w:start w:val="1"/>
      <w:numFmt w:val="decimal"/>
      <w:lvlText w:val="%1)"/>
      <w:lvlJc w:val="left"/>
      <w:pPr>
        <w:ind w:left="720" w:hanging="360"/>
      </w:pPr>
    </w:lvl>
    <w:lvl w:ilvl="1" w:tplc="FD6EF866">
      <w:start w:val="1"/>
      <w:numFmt w:val="lowerLetter"/>
      <w:lvlText w:val="%2."/>
      <w:lvlJc w:val="left"/>
      <w:pPr>
        <w:ind w:left="1440" w:hanging="360"/>
      </w:pPr>
    </w:lvl>
    <w:lvl w:ilvl="2" w:tplc="FA183438">
      <w:start w:val="1"/>
      <w:numFmt w:val="lowerRoman"/>
      <w:lvlText w:val="%3."/>
      <w:lvlJc w:val="right"/>
      <w:pPr>
        <w:ind w:left="2160" w:hanging="180"/>
      </w:pPr>
    </w:lvl>
    <w:lvl w:ilvl="3" w:tplc="BB4000C2">
      <w:start w:val="1"/>
      <w:numFmt w:val="decimal"/>
      <w:lvlText w:val="%4."/>
      <w:lvlJc w:val="left"/>
      <w:pPr>
        <w:ind w:left="2880" w:hanging="360"/>
      </w:pPr>
    </w:lvl>
    <w:lvl w:ilvl="4" w:tplc="54466A24">
      <w:start w:val="1"/>
      <w:numFmt w:val="lowerLetter"/>
      <w:lvlText w:val="%5."/>
      <w:lvlJc w:val="left"/>
      <w:pPr>
        <w:ind w:left="3600" w:hanging="360"/>
      </w:pPr>
    </w:lvl>
    <w:lvl w:ilvl="5" w:tplc="62F01240">
      <w:start w:val="1"/>
      <w:numFmt w:val="lowerRoman"/>
      <w:lvlText w:val="%6."/>
      <w:lvlJc w:val="right"/>
      <w:pPr>
        <w:ind w:left="4320" w:hanging="180"/>
      </w:pPr>
    </w:lvl>
    <w:lvl w:ilvl="6" w:tplc="7ECE4846">
      <w:start w:val="1"/>
      <w:numFmt w:val="decimal"/>
      <w:lvlText w:val="%7."/>
      <w:lvlJc w:val="left"/>
      <w:pPr>
        <w:ind w:left="5040" w:hanging="360"/>
      </w:pPr>
    </w:lvl>
    <w:lvl w:ilvl="7" w:tplc="0BA05D5E">
      <w:start w:val="1"/>
      <w:numFmt w:val="lowerLetter"/>
      <w:lvlText w:val="%8."/>
      <w:lvlJc w:val="left"/>
      <w:pPr>
        <w:ind w:left="5760" w:hanging="360"/>
      </w:pPr>
    </w:lvl>
    <w:lvl w:ilvl="8" w:tplc="56486830">
      <w:start w:val="1"/>
      <w:numFmt w:val="lowerRoman"/>
      <w:lvlText w:val="%9."/>
      <w:lvlJc w:val="right"/>
      <w:pPr>
        <w:ind w:left="6480" w:hanging="180"/>
      </w:pPr>
    </w:lvl>
  </w:abstractNum>
  <w:abstractNum w:abstractNumId="40" w15:restartNumberingAfterBreak="0">
    <w:nsid w:val="6969CB85"/>
    <w:multiLevelType w:val="hybridMultilevel"/>
    <w:tmpl w:val="FA646E1C"/>
    <w:lvl w:ilvl="0" w:tplc="83FC01E4">
      <w:start w:val="1"/>
      <w:numFmt w:val="bullet"/>
      <w:lvlText w:val=""/>
      <w:lvlJc w:val="left"/>
      <w:pPr>
        <w:ind w:left="720" w:hanging="360"/>
      </w:pPr>
      <w:rPr>
        <w:rFonts w:hint="default" w:ascii="Symbol" w:hAnsi="Symbol"/>
      </w:rPr>
    </w:lvl>
    <w:lvl w:ilvl="1" w:tplc="DF60E392">
      <w:start w:val="1"/>
      <w:numFmt w:val="bullet"/>
      <w:lvlText w:val="o"/>
      <w:lvlJc w:val="left"/>
      <w:pPr>
        <w:ind w:left="1440" w:hanging="360"/>
      </w:pPr>
      <w:rPr>
        <w:rFonts w:hint="default" w:ascii="Courier New" w:hAnsi="Courier New"/>
      </w:rPr>
    </w:lvl>
    <w:lvl w:ilvl="2" w:tplc="0278F6D0">
      <w:start w:val="1"/>
      <w:numFmt w:val="bullet"/>
      <w:lvlText w:val=""/>
      <w:lvlJc w:val="left"/>
      <w:pPr>
        <w:ind w:left="2160" w:hanging="360"/>
      </w:pPr>
      <w:rPr>
        <w:rFonts w:hint="default" w:ascii="Wingdings" w:hAnsi="Wingdings"/>
      </w:rPr>
    </w:lvl>
    <w:lvl w:ilvl="3" w:tplc="22D6DE7C">
      <w:start w:val="1"/>
      <w:numFmt w:val="bullet"/>
      <w:lvlText w:val=""/>
      <w:lvlJc w:val="left"/>
      <w:pPr>
        <w:ind w:left="2880" w:hanging="360"/>
      </w:pPr>
      <w:rPr>
        <w:rFonts w:hint="default" w:ascii="Symbol" w:hAnsi="Symbol"/>
      </w:rPr>
    </w:lvl>
    <w:lvl w:ilvl="4" w:tplc="EE82A362">
      <w:start w:val="1"/>
      <w:numFmt w:val="bullet"/>
      <w:lvlText w:val="o"/>
      <w:lvlJc w:val="left"/>
      <w:pPr>
        <w:ind w:left="3600" w:hanging="360"/>
      </w:pPr>
      <w:rPr>
        <w:rFonts w:hint="default" w:ascii="Courier New" w:hAnsi="Courier New"/>
      </w:rPr>
    </w:lvl>
    <w:lvl w:ilvl="5" w:tplc="73260270">
      <w:start w:val="1"/>
      <w:numFmt w:val="bullet"/>
      <w:lvlText w:val=""/>
      <w:lvlJc w:val="left"/>
      <w:pPr>
        <w:ind w:left="4320" w:hanging="360"/>
      </w:pPr>
      <w:rPr>
        <w:rFonts w:hint="default" w:ascii="Wingdings" w:hAnsi="Wingdings"/>
      </w:rPr>
    </w:lvl>
    <w:lvl w:ilvl="6" w:tplc="E6784F04">
      <w:start w:val="1"/>
      <w:numFmt w:val="bullet"/>
      <w:lvlText w:val=""/>
      <w:lvlJc w:val="left"/>
      <w:pPr>
        <w:ind w:left="5040" w:hanging="360"/>
      </w:pPr>
      <w:rPr>
        <w:rFonts w:hint="default" w:ascii="Symbol" w:hAnsi="Symbol"/>
      </w:rPr>
    </w:lvl>
    <w:lvl w:ilvl="7" w:tplc="E1FE7698">
      <w:start w:val="1"/>
      <w:numFmt w:val="bullet"/>
      <w:lvlText w:val="o"/>
      <w:lvlJc w:val="left"/>
      <w:pPr>
        <w:ind w:left="5760" w:hanging="360"/>
      </w:pPr>
      <w:rPr>
        <w:rFonts w:hint="default" w:ascii="Courier New" w:hAnsi="Courier New"/>
      </w:rPr>
    </w:lvl>
    <w:lvl w:ilvl="8" w:tplc="029C80BA">
      <w:start w:val="1"/>
      <w:numFmt w:val="bullet"/>
      <w:lvlText w:val=""/>
      <w:lvlJc w:val="left"/>
      <w:pPr>
        <w:ind w:left="6480" w:hanging="360"/>
      </w:pPr>
      <w:rPr>
        <w:rFonts w:hint="default" w:ascii="Wingdings" w:hAnsi="Wingdings"/>
      </w:rPr>
    </w:lvl>
  </w:abstractNum>
  <w:abstractNum w:abstractNumId="41" w15:restartNumberingAfterBreak="0">
    <w:nsid w:val="6C1DB14B"/>
    <w:multiLevelType w:val="hybridMultilevel"/>
    <w:tmpl w:val="A9E6777C"/>
    <w:lvl w:ilvl="0" w:tplc="33AEE4DE">
      <w:start w:val="1"/>
      <w:numFmt w:val="bullet"/>
      <w:lvlText w:val=""/>
      <w:lvlJc w:val="left"/>
      <w:pPr>
        <w:ind w:left="720" w:hanging="360"/>
      </w:pPr>
      <w:rPr>
        <w:rFonts w:hint="default" w:ascii="Symbol" w:hAnsi="Symbol"/>
      </w:rPr>
    </w:lvl>
    <w:lvl w:ilvl="1" w:tplc="C5A2585A">
      <w:start w:val="1"/>
      <w:numFmt w:val="bullet"/>
      <w:lvlText w:val=""/>
      <w:lvlJc w:val="left"/>
      <w:pPr>
        <w:ind w:left="1440" w:hanging="360"/>
      </w:pPr>
      <w:rPr>
        <w:rFonts w:hint="default" w:ascii="Symbol" w:hAnsi="Symbol"/>
      </w:rPr>
    </w:lvl>
    <w:lvl w:ilvl="2" w:tplc="E1EE0E46">
      <w:start w:val="1"/>
      <w:numFmt w:val="bullet"/>
      <w:lvlText w:val=""/>
      <w:lvlJc w:val="left"/>
      <w:pPr>
        <w:ind w:left="2160" w:hanging="360"/>
      </w:pPr>
      <w:rPr>
        <w:rFonts w:hint="default" w:ascii="Wingdings" w:hAnsi="Wingdings"/>
      </w:rPr>
    </w:lvl>
    <w:lvl w:ilvl="3" w:tplc="D1761EB4">
      <w:start w:val="1"/>
      <w:numFmt w:val="bullet"/>
      <w:lvlText w:val=""/>
      <w:lvlJc w:val="left"/>
      <w:pPr>
        <w:ind w:left="2880" w:hanging="360"/>
      </w:pPr>
      <w:rPr>
        <w:rFonts w:hint="default" w:ascii="Symbol" w:hAnsi="Symbol"/>
      </w:rPr>
    </w:lvl>
    <w:lvl w:ilvl="4" w:tplc="6250094A">
      <w:start w:val="1"/>
      <w:numFmt w:val="bullet"/>
      <w:lvlText w:val="o"/>
      <w:lvlJc w:val="left"/>
      <w:pPr>
        <w:ind w:left="3600" w:hanging="360"/>
      </w:pPr>
      <w:rPr>
        <w:rFonts w:hint="default" w:ascii="Courier New" w:hAnsi="Courier New"/>
      </w:rPr>
    </w:lvl>
    <w:lvl w:ilvl="5" w:tplc="A8DEDFCE">
      <w:start w:val="1"/>
      <w:numFmt w:val="bullet"/>
      <w:lvlText w:val=""/>
      <w:lvlJc w:val="left"/>
      <w:pPr>
        <w:ind w:left="4320" w:hanging="360"/>
      </w:pPr>
      <w:rPr>
        <w:rFonts w:hint="default" w:ascii="Wingdings" w:hAnsi="Wingdings"/>
      </w:rPr>
    </w:lvl>
    <w:lvl w:ilvl="6" w:tplc="91166370">
      <w:start w:val="1"/>
      <w:numFmt w:val="bullet"/>
      <w:lvlText w:val=""/>
      <w:lvlJc w:val="left"/>
      <w:pPr>
        <w:ind w:left="5040" w:hanging="360"/>
      </w:pPr>
      <w:rPr>
        <w:rFonts w:hint="default" w:ascii="Symbol" w:hAnsi="Symbol"/>
      </w:rPr>
    </w:lvl>
    <w:lvl w:ilvl="7" w:tplc="29AAE3A8">
      <w:start w:val="1"/>
      <w:numFmt w:val="bullet"/>
      <w:lvlText w:val="o"/>
      <w:lvlJc w:val="left"/>
      <w:pPr>
        <w:ind w:left="5760" w:hanging="360"/>
      </w:pPr>
      <w:rPr>
        <w:rFonts w:hint="default" w:ascii="Courier New" w:hAnsi="Courier New"/>
      </w:rPr>
    </w:lvl>
    <w:lvl w:ilvl="8" w:tplc="555C298E">
      <w:start w:val="1"/>
      <w:numFmt w:val="bullet"/>
      <w:lvlText w:val=""/>
      <w:lvlJc w:val="left"/>
      <w:pPr>
        <w:ind w:left="6480" w:hanging="360"/>
      </w:pPr>
      <w:rPr>
        <w:rFonts w:hint="default" w:ascii="Wingdings" w:hAnsi="Wingdings"/>
      </w:rPr>
    </w:lvl>
  </w:abstractNum>
  <w:abstractNum w:abstractNumId="42" w15:restartNumberingAfterBreak="0">
    <w:nsid w:val="7182D1AA"/>
    <w:multiLevelType w:val="hybridMultilevel"/>
    <w:tmpl w:val="48B80B6E"/>
    <w:lvl w:ilvl="0" w:tplc="CE86A344">
      <w:start w:val="1"/>
      <w:numFmt w:val="decimal"/>
      <w:lvlText w:val="%1)"/>
      <w:lvlJc w:val="left"/>
      <w:pPr>
        <w:ind w:left="720" w:hanging="360"/>
      </w:pPr>
    </w:lvl>
    <w:lvl w:ilvl="1" w:tplc="E69EC036">
      <w:start w:val="1"/>
      <w:numFmt w:val="bullet"/>
      <w:lvlText w:val="o"/>
      <w:lvlJc w:val="left"/>
      <w:pPr>
        <w:ind w:left="1440" w:hanging="360"/>
      </w:pPr>
      <w:rPr>
        <w:rFonts w:hint="default" w:ascii="Courier New" w:hAnsi="Courier New"/>
      </w:rPr>
    </w:lvl>
    <w:lvl w:ilvl="2" w:tplc="72A831F6">
      <w:start w:val="1"/>
      <w:numFmt w:val="lowerRoman"/>
      <w:lvlText w:val="%3."/>
      <w:lvlJc w:val="right"/>
      <w:pPr>
        <w:ind w:left="2160" w:hanging="180"/>
      </w:pPr>
    </w:lvl>
    <w:lvl w:ilvl="3" w:tplc="2C0C18B4">
      <w:start w:val="1"/>
      <w:numFmt w:val="decimal"/>
      <w:lvlText w:val="%4."/>
      <w:lvlJc w:val="left"/>
      <w:pPr>
        <w:ind w:left="2880" w:hanging="360"/>
      </w:pPr>
    </w:lvl>
    <w:lvl w:ilvl="4" w:tplc="33BAF53E">
      <w:start w:val="1"/>
      <w:numFmt w:val="lowerLetter"/>
      <w:lvlText w:val="%5."/>
      <w:lvlJc w:val="left"/>
      <w:pPr>
        <w:ind w:left="3600" w:hanging="360"/>
      </w:pPr>
    </w:lvl>
    <w:lvl w:ilvl="5" w:tplc="E9CE1C8A">
      <w:start w:val="1"/>
      <w:numFmt w:val="lowerRoman"/>
      <w:lvlText w:val="%6."/>
      <w:lvlJc w:val="right"/>
      <w:pPr>
        <w:ind w:left="4320" w:hanging="180"/>
      </w:pPr>
    </w:lvl>
    <w:lvl w:ilvl="6" w:tplc="5CC0CFCA">
      <w:start w:val="1"/>
      <w:numFmt w:val="decimal"/>
      <w:lvlText w:val="%7."/>
      <w:lvlJc w:val="left"/>
      <w:pPr>
        <w:ind w:left="5040" w:hanging="360"/>
      </w:pPr>
    </w:lvl>
    <w:lvl w:ilvl="7" w:tplc="2B442F2A">
      <w:start w:val="1"/>
      <w:numFmt w:val="lowerLetter"/>
      <w:lvlText w:val="%8."/>
      <w:lvlJc w:val="left"/>
      <w:pPr>
        <w:ind w:left="5760" w:hanging="360"/>
      </w:pPr>
    </w:lvl>
    <w:lvl w:ilvl="8" w:tplc="C1404EC0">
      <w:start w:val="1"/>
      <w:numFmt w:val="lowerRoman"/>
      <w:lvlText w:val="%9."/>
      <w:lvlJc w:val="right"/>
      <w:pPr>
        <w:ind w:left="6480" w:hanging="180"/>
      </w:pPr>
    </w:lvl>
  </w:abstractNum>
  <w:abstractNum w:abstractNumId="43" w15:restartNumberingAfterBreak="0">
    <w:nsid w:val="7201615A"/>
    <w:multiLevelType w:val="hybridMultilevel"/>
    <w:tmpl w:val="9FBC6606"/>
    <w:lvl w:ilvl="0" w:tplc="5158F3BC">
      <w:start w:val="1"/>
      <w:numFmt w:val="bullet"/>
      <w:lvlText w:val=""/>
      <w:lvlJc w:val="left"/>
      <w:pPr>
        <w:ind w:left="720" w:hanging="360"/>
      </w:pPr>
      <w:rPr>
        <w:rFonts w:hint="default" w:ascii="Symbol" w:hAnsi="Symbol"/>
      </w:rPr>
    </w:lvl>
    <w:lvl w:ilvl="1" w:tplc="01BCC828">
      <w:start w:val="1"/>
      <w:numFmt w:val="bullet"/>
      <w:lvlText w:val="o"/>
      <w:lvlJc w:val="left"/>
      <w:pPr>
        <w:ind w:left="1440" w:hanging="360"/>
      </w:pPr>
      <w:rPr>
        <w:rFonts w:hint="default" w:ascii="Courier New" w:hAnsi="Courier New"/>
      </w:rPr>
    </w:lvl>
    <w:lvl w:ilvl="2" w:tplc="56624C9C">
      <w:start w:val="1"/>
      <w:numFmt w:val="bullet"/>
      <w:lvlText w:val=""/>
      <w:lvlJc w:val="left"/>
      <w:pPr>
        <w:ind w:left="2160" w:hanging="360"/>
      </w:pPr>
      <w:rPr>
        <w:rFonts w:hint="default" w:ascii="Wingdings" w:hAnsi="Wingdings"/>
      </w:rPr>
    </w:lvl>
    <w:lvl w:ilvl="3" w:tplc="7BC233C4">
      <w:start w:val="1"/>
      <w:numFmt w:val="bullet"/>
      <w:lvlText w:val=""/>
      <w:lvlJc w:val="left"/>
      <w:pPr>
        <w:ind w:left="2880" w:hanging="360"/>
      </w:pPr>
      <w:rPr>
        <w:rFonts w:hint="default" w:ascii="Symbol" w:hAnsi="Symbol"/>
      </w:rPr>
    </w:lvl>
    <w:lvl w:ilvl="4" w:tplc="304C5422">
      <w:start w:val="1"/>
      <w:numFmt w:val="bullet"/>
      <w:lvlText w:val="o"/>
      <w:lvlJc w:val="left"/>
      <w:pPr>
        <w:ind w:left="3600" w:hanging="360"/>
      </w:pPr>
      <w:rPr>
        <w:rFonts w:hint="default" w:ascii="Courier New" w:hAnsi="Courier New"/>
      </w:rPr>
    </w:lvl>
    <w:lvl w:ilvl="5" w:tplc="281E61C6">
      <w:start w:val="1"/>
      <w:numFmt w:val="bullet"/>
      <w:lvlText w:val=""/>
      <w:lvlJc w:val="left"/>
      <w:pPr>
        <w:ind w:left="4320" w:hanging="360"/>
      </w:pPr>
      <w:rPr>
        <w:rFonts w:hint="default" w:ascii="Wingdings" w:hAnsi="Wingdings"/>
      </w:rPr>
    </w:lvl>
    <w:lvl w:ilvl="6" w:tplc="6B82DD9C">
      <w:start w:val="1"/>
      <w:numFmt w:val="bullet"/>
      <w:lvlText w:val=""/>
      <w:lvlJc w:val="left"/>
      <w:pPr>
        <w:ind w:left="5040" w:hanging="360"/>
      </w:pPr>
      <w:rPr>
        <w:rFonts w:hint="default" w:ascii="Symbol" w:hAnsi="Symbol"/>
      </w:rPr>
    </w:lvl>
    <w:lvl w:ilvl="7" w:tplc="5AFE189E">
      <w:start w:val="1"/>
      <w:numFmt w:val="bullet"/>
      <w:lvlText w:val="o"/>
      <w:lvlJc w:val="left"/>
      <w:pPr>
        <w:ind w:left="5760" w:hanging="360"/>
      </w:pPr>
      <w:rPr>
        <w:rFonts w:hint="default" w:ascii="Courier New" w:hAnsi="Courier New"/>
      </w:rPr>
    </w:lvl>
    <w:lvl w:ilvl="8" w:tplc="D43EC9F2">
      <w:start w:val="1"/>
      <w:numFmt w:val="bullet"/>
      <w:lvlText w:val=""/>
      <w:lvlJc w:val="left"/>
      <w:pPr>
        <w:ind w:left="6480" w:hanging="360"/>
      </w:pPr>
      <w:rPr>
        <w:rFonts w:hint="default" w:ascii="Wingdings" w:hAnsi="Wingdings"/>
      </w:rPr>
    </w:lvl>
  </w:abstractNum>
  <w:abstractNum w:abstractNumId="44" w15:restartNumberingAfterBreak="0">
    <w:nsid w:val="78499143"/>
    <w:multiLevelType w:val="hybridMultilevel"/>
    <w:tmpl w:val="F26CC366"/>
    <w:lvl w:ilvl="0" w:tplc="9CC6DBBA">
      <w:start w:val="1"/>
      <w:numFmt w:val="decimal"/>
      <w:lvlText w:val="%1)"/>
      <w:lvlJc w:val="left"/>
      <w:pPr>
        <w:ind w:left="720" w:hanging="360"/>
      </w:pPr>
    </w:lvl>
    <w:lvl w:ilvl="1" w:tplc="F88A8872">
      <w:start w:val="1"/>
      <w:numFmt w:val="lowerLetter"/>
      <w:lvlText w:val="%2."/>
      <w:lvlJc w:val="left"/>
      <w:pPr>
        <w:ind w:left="1440" w:hanging="360"/>
      </w:pPr>
    </w:lvl>
    <w:lvl w:ilvl="2" w:tplc="0BAE9090">
      <w:start w:val="1"/>
      <w:numFmt w:val="lowerRoman"/>
      <w:lvlText w:val="%3."/>
      <w:lvlJc w:val="right"/>
      <w:pPr>
        <w:ind w:left="2160" w:hanging="180"/>
      </w:pPr>
    </w:lvl>
    <w:lvl w:ilvl="3" w:tplc="844E2EE8">
      <w:start w:val="1"/>
      <w:numFmt w:val="decimal"/>
      <w:lvlText w:val="%4."/>
      <w:lvlJc w:val="left"/>
      <w:pPr>
        <w:ind w:left="2880" w:hanging="360"/>
      </w:pPr>
    </w:lvl>
    <w:lvl w:ilvl="4" w:tplc="DC44DC10">
      <w:start w:val="1"/>
      <w:numFmt w:val="lowerLetter"/>
      <w:lvlText w:val="%5."/>
      <w:lvlJc w:val="left"/>
      <w:pPr>
        <w:ind w:left="3600" w:hanging="360"/>
      </w:pPr>
    </w:lvl>
    <w:lvl w:ilvl="5" w:tplc="F0326154">
      <w:start w:val="1"/>
      <w:numFmt w:val="lowerRoman"/>
      <w:lvlText w:val="%6."/>
      <w:lvlJc w:val="right"/>
      <w:pPr>
        <w:ind w:left="4320" w:hanging="180"/>
      </w:pPr>
    </w:lvl>
    <w:lvl w:ilvl="6" w:tplc="406A8A46">
      <w:start w:val="1"/>
      <w:numFmt w:val="decimal"/>
      <w:lvlText w:val="%7."/>
      <w:lvlJc w:val="left"/>
      <w:pPr>
        <w:ind w:left="5040" w:hanging="360"/>
      </w:pPr>
    </w:lvl>
    <w:lvl w:ilvl="7" w:tplc="17DA437C">
      <w:start w:val="1"/>
      <w:numFmt w:val="lowerLetter"/>
      <w:lvlText w:val="%8."/>
      <w:lvlJc w:val="left"/>
      <w:pPr>
        <w:ind w:left="5760" w:hanging="360"/>
      </w:pPr>
    </w:lvl>
    <w:lvl w:ilvl="8" w:tplc="59E8B47A">
      <w:start w:val="1"/>
      <w:numFmt w:val="lowerRoman"/>
      <w:lvlText w:val="%9."/>
      <w:lvlJc w:val="right"/>
      <w:pPr>
        <w:ind w:left="6480" w:hanging="180"/>
      </w:pPr>
    </w:lvl>
  </w:abstractNum>
  <w:abstractNum w:abstractNumId="45" w15:restartNumberingAfterBreak="0">
    <w:nsid w:val="788FF2F7"/>
    <w:multiLevelType w:val="hybridMultilevel"/>
    <w:tmpl w:val="67D84328"/>
    <w:lvl w:ilvl="0" w:tplc="E09A093E">
      <w:start w:val="1"/>
      <w:numFmt w:val="bullet"/>
      <w:lvlText w:val=""/>
      <w:lvlJc w:val="left"/>
      <w:pPr>
        <w:ind w:left="720" w:hanging="360"/>
      </w:pPr>
      <w:rPr>
        <w:rFonts w:hint="default" w:ascii="Symbol" w:hAnsi="Symbol"/>
      </w:rPr>
    </w:lvl>
    <w:lvl w:ilvl="1" w:tplc="02B67840">
      <w:start w:val="1"/>
      <w:numFmt w:val="bullet"/>
      <w:lvlText w:val="o"/>
      <w:lvlJc w:val="left"/>
      <w:pPr>
        <w:ind w:left="1440" w:hanging="360"/>
      </w:pPr>
      <w:rPr>
        <w:rFonts w:hint="default" w:ascii="Courier New" w:hAnsi="Courier New"/>
      </w:rPr>
    </w:lvl>
    <w:lvl w:ilvl="2" w:tplc="911439F4">
      <w:start w:val="1"/>
      <w:numFmt w:val="bullet"/>
      <w:lvlText w:val=""/>
      <w:lvlJc w:val="left"/>
      <w:pPr>
        <w:ind w:left="2160" w:hanging="360"/>
      </w:pPr>
      <w:rPr>
        <w:rFonts w:hint="default" w:ascii="Wingdings" w:hAnsi="Wingdings"/>
      </w:rPr>
    </w:lvl>
    <w:lvl w:ilvl="3" w:tplc="CBA4D02C">
      <w:start w:val="1"/>
      <w:numFmt w:val="bullet"/>
      <w:lvlText w:val=""/>
      <w:lvlJc w:val="left"/>
      <w:pPr>
        <w:ind w:left="2880" w:hanging="360"/>
      </w:pPr>
      <w:rPr>
        <w:rFonts w:hint="default" w:ascii="Symbol" w:hAnsi="Symbol"/>
      </w:rPr>
    </w:lvl>
    <w:lvl w:ilvl="4" w:tplc="B46C1CC4">
      <w:start w:val="1"/>
      <w:numFmt w:val="bullet"/>
      <w:lvlText w:val="o"/>
      <w:lvlJc w:val="left"/>
      <w:pPr>
        <w:ind w:left="3600" w:hanging="360"/>
      </w:pPr>
      <w:rPr>
        <w:rFonts w:hint="default" w:ascii="Courier New" w:hAnsi="Courier New"/>
      </w:rPr>
    </w:lvl>
    <w:lvl w:ilvl="5" w:tplc="DEF88FA0">
      <w:start w:val="1"/>
      <w:numFmt w:val="bullet"/>
      <w:lvlText w:val=""/>
      <w:lvlJc w:val="left"/>
      <w:pPr>
        <w:ind w:left="4320" w:hanging="360"/>
      </w:pPr>
      <w:rPr>
        <w:rFonts w:hint="default" w:ascii="Wingdings" w:hAnsi="Wingdings"/>
      </w:rPr>
    </w:lvl>
    <w:lvl w:ilvl="6" w:tplc="8658591A">
      <w:start w:val="1"/>
      <w:numFmt w:val="bullet"/>
      <w:lvlText w:val=""/>
      <w:lvlJc w:val="left"/>
      <w:pPr>
        <w:ind w:left="5040" w:hanging="360"/>
      </w:pPr>
      <w:rPr>
        <w:rFonts w:hint="default" w:ascii="Symbol" w:hAnsi="Symbol"/>
      </w:rPr>
    </w:lvl>
    <w:lvl w:ilvl="7" w:tplc="8BF6CA32">
      <w:start w:val="1"/>
      <w:numFmt w:val="bullet"/>
      <w:lvlText w:val="o"/>
      <w:lvlJc w:val="left"/>
      <w:pPr>
        <w:ind w:left="5760" w:hanging="360"/>
      </w:pPr>
      <w:rPr>
        <w:rFonts w:hint="default" w:ascii="Courier New" w:hAnsi="Courier New"/>
      </w:rPr>
    </w:lvl>
    <w:lvl w:ilvl="8" w:tplc="905ED336">
      <w:start w:val="1"/>
      <w:numFmt w:val="bullet"/>
      <w:lvlText w:val=""/>
      <w:lvlJc w:val="left"/>
      <w:pPr>
        <w:ind w:left="6480" w:hanging="360"/>
      </w:pPr>
      <w:rPr>
        <w:rFonts w:hint="default" w:ascii="Wingdings" w:hAnsi="Wingdings"/>
      </w:rPr>
    </w:lvl>
  </w:abstractNum>
  <w:abstractNum w:abstractNumId="46" w15:restartNumberingAfterBreak="0">
    <w:nsid w:val="7B345586"/>
    <w:multiLevelType w:val="hybridMultilevel"/>
    <w:tmpl w:val="7E88A0F6"/>
    <w:lvl w:ilvl="0" w:tplc="A6D497B0">
      <w:numFmt w:val="bullet"/>
      <w:lvlText w:val=""/>
      <w:lvlJc w:val="left"/>
      <w:pPr>
        <w:ind w:left="1000" w:hanging="360"/>
      </w:pPr>
      <w:rPr>
        <w:rFonts w:hint="default" w:ascii="Symbol" w:hAnsi="Symbol"/>
      </w:rPr>
    </w:lvl>
    <w:lvl w:ilvl="1" w:tplc="A4B41916">
      <w:start w:val="1"/>
      <w:numFmt w:val="bullet"/>
      <w:lvlText w:val="o"/>
      <w:lvlJc w:val="left"/>
      <w:pPr>
        <w:ind w:left="1440" w:hanging="360"/>
      </w:pPr>
      <w:rPr>
        <w:rFonts w:hint="default" w:ascii="Courier New" w:hAnsi="Courier New"/>
      </w:rPr>
    </w:lvl>
    <w:lvl w:ilvl="2" w:tplc="AE8473D2">
      <w:start w:val="1"/>
      <w:numFmt w:val="bullet"/>
      <w:lvlText w:val=""/>
      <w:lvlJc w:val="left"/>
      <w:pPr>
        <w:ind w:left="2160" w:hanging="360"/>
      </w:pPr>
      <w:rPr>
        <w:rFonts w:hint="default" w:ascii="Wingdings" w:hAnsi="Wingdings"/>
      </w:rPr>
    </w:lvl>
    <w:lvl w:ilvl="3" w:tplc="C3981026">
      <w:start w:val="1"/>
      <w:numFmt w:val="bullet"/>
      <w:lvlText w:val=""/>
      <w:lvlJc w:val="left"/>
      <w:pPr>
        <w:ind w:left="2880" w:hanging="360"/>
      </w:pPr>
      <w:rPr>
        <w:rFonts w:hint="default" w:ascii="Symbol" w:hAnsi="Symbol"/>
      </w:rPr>
    </w:lvl>
    <w:lvl w:ilvl="4" w:tplc="C5A004E6">
      <w:start w:val="1"/>
      <w:numFmt w:val="bullet"/>
      <w:lvlText w:val="o"/>
      <w:lvlJc w:val="left"/>
      <w:pPr>
        <w:ind w:left="3600" w:hanging="360"/>
      </w:pPr>
      <w:rPr>
        <w:rFonts w:hint="default" w:ascii="Courier New" w:hAnsi="Courier New"/>
      </w:rPr>
    </w:lvl>
    <w:lvl w:ilvl="5" w:tplc="2AB01858">
      <w:start w:val="1"/>
      <w:numFmt w:val="bullet"/>
      <w:lvlText w:val=""/>
      <w:lvlJc w:val="left"/>
      <w:pPr>
        <w:ind w:left="4320" w:hanging="360"/>
      </w:pPr>
      <w:rPr>
        <w:rFonts w:hint="default" w:ascii="Wingdings" w:hAnsi="Wingdings"/>
      </w:rPr>
    </w:lvl>
    <w:lvl w:ilvl="6" w:tplc="478C3D56">
      <w:start w:val="1"/>
      <w:numFmt w:val="bullet"/>
      <w:lvlText w:val=""/>
      <w:lvlJc w:val="left"/>
      <w:pPr>
        <w:ind w:left="5040" w:hanging="360"/>
      </w:pPr>
      <w:rPr>
        <w:rFonts w:hint="default" w:ascii="Symbol" w:hAnsi="Symbol"/>
      </w:rPr>
    </w:lvl>
    <w:lvl w:ilvl="7" w:tplc="82403ADC">
      <w:start w:val="1"/>
      <w:numFmt w:val="bullet"/>
      <w:lvlText w:val="o"/>
      <w:lvlJc w:val="left"/>
      <w:pPr>
        <w:ind w:left="5760" w:hanging="360"/>
      </w:pPr>
      <w:rPr>
        <w:rFonts w:hint="default" w:ascii="Courier New" w:hAnsi="Courier New"/>
      </w:rPr>
    </w:lvl>
    <w:lvl w:ilvl="8" w:tplc="6B2CD5BE">
      <w:start w:val="1"/>
      <w:numFmt w:val="bullet"/>
      <w:lvlText w:val=""/>
      <w:lvlJc w:val="left"/>
      <w:pPr>
        <w:ind w:left="6480" w:hanging="360"/>
      </w:pPr>
      <w:rPr>
        <w:rFonts w:hint="default" w:ascii="Wingdings" w:hAnsi="Wingdings"/>
      </w:rPr>
    </w:lvl>
  </w:abstractNum>
  <w:num w:numId="1" w16cid:durableId="1412459644">
    <w:abstractNumId w:val="39"/>
  </w:num>
  <w:num w:numId="2" w16cid:durableId="1096369722">
    <w:abstractNumId w:val="44"/>
  </w:num>
  <w:num w:numId="3" w16cid:durableId="1009024239">
    <w:abstractNumId w:val="10"/>
  </w:num>
  <w:num w:numId="4" w16cid:durableId="1108235550">
    <w:abstractNumId w:val="25"/>
  </w:num>
  <w:num w:numId="5" w16cid:durableId="1391076453">
    <w:abstractNumId w:val="15"/>
  </w:num>
  <w:num w:numId="6" w16cid:durableId="610666948">
    <w:abstractNumId w:val="5"/>
  </w:num>
  <w:num w:numId="7" w16cid:durableId="1514488779">
    <w:abstractNumId w:val="34"/>
  </w:num>
  <w:num w:numId="8" w16cid:durableId="1946420592">
    <w:abstractNumId w:val="36"/>
  </w:num>
  <w:num w:numId="9" w16cid:durableId="1240555573">
    <w:abstractNumId w:val="30"/>
  </w:num>
  <w:num w:numId="10" w16cid:durableId="131287798">
    <w:abstractNumId w:val="38"/>
  </w:num>
  <w:num w:numId="11" w16cid:durableId="13119528">
    <w:abstractNumId w:val="7"/>
  </w:num>
  <w:num w:numId="12" w16cid:durableId="855851317">
    <w:abstractNumId w:val="20"/>
  </w:num>
  <w:num w:numId="13" w16cid:durableId="181167198">
    <w:abstractNumId w:val="14"/>
  </w:num>
  <w:num w:numId="14" w16cid:durableId="1497257618">
    <w:abstractNumId w:val="26"/>
  </w:num>
  <w:num w:numId="15" w16cid:durableId="1771045193">
    <w:abstractNumId w:val="31"/>
  </w:num>
  <w:num w:numId="16" w16cid:durableId="104158616">
    <w:abstractNumId w:val="32"/>
  </w:num>
  <w:num w:numId="17" w16cid:durableId="496575189">
    <w:abstractNumId w:val="27"/>
  </w:num>
  <w:num w:numId="18" w16cid:durableId="1531380652">
    <w:abstractNumId w:val="4"/>
  </w:num>
  <w:num w:numId="19" w16cid:durableId="1429152902">
    <w:abstractNumId w:val="37"/>
  </w:num>
  <w:num w:numId="20" w16cid:durableId="846024639">
    <w:abstractNumId w:val="17"/>
  </w:num>
  <w:num w:numId="21" w16cid:durableId="1364751839">
    <w:abstractNumId w:val="12"/>
  </w:num>
  <w:num w:numId="22" w16cid:durableId="1669559257">
    <w:abstractNumId w:val="2"/>
  </w:num>
  <w:num w:numId="23" w16cid:durableId="1716158243">
    <w:abstractNumId w:val="1"/>
  </w:num>
  <w:num w:numId="24" w16cid:durableId="1102606276">
    <w:abstractNumId w:val="33"/>
  </w:num>
  <w:num w:numId="25" w16cid:durableId="930550721">
    <w:abstractNumId w:val="23"/>
  </w:num>
  <w:num w:numId="26" w16cid:durableId="1134565457">
    <w:abstractNumId w:val="9"/>
  </w:num>
  <w:num w:numId="27" w16cid:durableId="1111511520">
    <w:abstractNumId w:val="21"/>
  </w:num>
  <w:num w:numId="28" w16cid:durableId="815269098">
    <w:abstractNumId w:val="40"/>
  </w:num>
  <w:num w:numId="29" w16cid:durableId="198132079">
    <w:abstractNumId w:val="8"/>
  </w:num>
  <w:num w:numId="30" w16cid:durableId="1408306926">
    <w:abstractNumId w:val="18"/>
  </w:num>
  <w:num w:numId="31" w16cid:durableId="1252664085">
    <w:abstractNumId w:val="43"/>
  </w:num>
  <w:num w:numId="32" w16cid:durableId="1073164396">
    <w:abstractNumId w:val="41"/>
  </w:num>
  <w:num w:numId="33" w16cid:durableId="922765583">
    <w:abstractNumId w:val="29"/>
  </w:num>
  <w:num w:numId="34" w16cid:durableId="656765191">
    <w:abstractNumId w:val="42"/>
  </w:num>
  <w:num w:numId="35" w16cid:durableId="102264067">
    <w:abstractNumId w:val="3"/>
  </w:num>
  <w:num w:numId="36" w16cid:durableId="1754011606">
    <w:abstractNumId w:val="6"/>
  </w:num>
  <w:num w:numId="37" w16cid:durableId="1226842701">
    <w:abstractNumId w:val="13"/>
  </w:num>
  <w:num w:numId="38" w16cid:durableId="151916388">
    <w:abstractNumId w:val="16"/>
  </w:num>
  <w:num w:numId="39" w16cid:durableId="1941253054">
    <w:abstractNumId w:val="24"/>
  </w:num>
  <w:num w:numId="40" w16cid:durableId="2106538753">
    <w:abstractNumId w:val="46"/>
  </w:num>
  <w:num w:numId="41" w16cid:durableId="428938502">
    <w:abstractNumId w:val="11"/>
  </w:num>
  <w:num w:numId="42" w16cid:durableId="835729195">
    <w:abstractNumId w:val="0"/>
  </w:num>
  <w:num w:numId="43" w16cid:durableId="462121417">
    <w:abstractNumId w:val="19"/>
  </w:num>
  <w:num w:numId="44" w16cid:durableId="1453474921">
    <w:abstractNumId w:val="45"/>
  </w:num>
  <w:num w:numId="45" w16cid:durableId="924924479">
    <w:abstractNumId w:val="28"/>
  </w:num>
  <w:num w:numId="46" w16cid:durableId="1567180988">
    <w:abstractNumId w:val="35"/>
  </w:num>
  <w:num w:numId="47" w16cid:durableId="224682088">
    <w:abstractNumId w:val="22"/>
  </w:num>
</w:numbering>
</file>

<file path=word/people.xml><?xml version="1.0" encoding="utf-8"?>
<w15:people xmlns:mc="http://schemas.openxmlformats.org/markup-compatibility/2006" xmlns:w15="http://schemas.microsoft.com/office/word/2012/wordml" mc:Ignorable="w15">
  <w15:person w15:author="Erin McNelis">
    <w15:presenceInfo w15:providerId="AD" w15:userId="S::emcnelis@wcu.edu::1a155ea5-6063-4cdc-98f9-6f6e6da6bf39"/>
  </w15:person>
  <w15:person w15:author="Kae Livsey">
    <w15:presenceInfo w15:providerId="AD" w15:userId="S::klivsey@wcu.edu::4b9cd9a2-c5de-476c-a401-be3a629b6563"/>
  </w15:person>
  <w15:person w15:author="Hossein Fazilatfar">
    <w15:presenceInfo w15:providerId="AD" w15:userId="S::hfazilatfar@wcu.edu::4442c43e-8eb2-48bc-8dde-2947d92d7711"/>
  </w15:person>
  <w15:person w15:author="Robert Lahm">
    <w15:presenceInfo w15:providerId="AD" w15:userId="S::rjlahm@wcu.edu::e3a1903e-ac8e-431e-a4fd-e494a3b83ef9"/>
  </w15:person>
  <w15:person w15:author="Katerina Spasovska">
    <w15:presenceInfo w15:providerId="AD" w15:userId="S::kspasovska@wcu.edu::dbe960e8-1b2d-46b4-b47f-d6020855cfc6"/>
  </w15:person>
  <w15:person w15:author="Trista Middleton">
    <w15:presenceInfo w15:providerId="AD" w15:userId="S::tymiddleton@wcu.edu::e3f43f5a-10ed-4f62-bb0e-6a512664d3d1"/>
  </w15:person>
  <w15:person w15:author="Myron Jackson">
    <w15:presenceInfo w15:providerId="AD" w15:userId="S::mmjackson@wcu.edu::76738617-226c-4eab-b5e9-5befea01590c"/>
  </w15:person>
  <w15:person w15:author="Mariana Da Costa">
    <w15:presenceInfo w15:providerId="AD" w15:userId="S::mdfisher@wcu.edu::92af0439-516d-4c18-915c-271c39239fe4"/>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tru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43E"/>
    <w:rsid w:val="0001113C"/>
    <w:rsid w:val="00055AFE"/>
    <w:rsid w:val="0005E686"/>
    <w:rsid w:val="000B05FC"/>
    <w:rsid w:val="000B6DB5"/>
    <w:rsid w:val="000F2202"/>
    <w:rsid w:val="0012228B"/>
    <w:rsid w:val="00135097"/>
    <w:rsid w:val="00193DCD"/>
    <w:rsid w:val="001F52F2"/>
    <w:rsid w:val="0023780C"/>
    <w:rsid w:val="00246231"/>
    <w:rsid w:val="002572F8"/>
    <w:rsid w:val="00282EB3"/>
    <w:rsid w:val="002A37F9"/>
    <w:rsid w:val="00304F6D"/>
    <w:rsid w:val="00324DA4"/>
    <w:rsid w:val="0034344E"/>
    <w:rsid w:val="0038591E"/>
    <w:rsid w:val="00387519"/>
    <w:rsid w:val="00388907"/>
    <w:rsid w:val="00394678"/>
    <w:rsid w:val="00394829"/>
    <w:rsid w:val="003A3C93"/>
    <w:rsid w:val="003CBDE3"/>
    <w:rsid w:val="003DE813"/>
    <w:rsid w:val="00404203"/>
    <w:rsid w:val="00414A97"/>
    <w:rsid w:val="00466B4C"/>
    <w:rsid w:val="004E25F0"/>
    <w:rsid w:val="00514DBC"/>
    <w:rsid w:val="0052B761"/>
    <w:rsid w:val="00547A1E"/>
    <w:rsid w:val="00570406"/>
    <w:rsid w:val="005D4E0A"/>
    <w:rsid w:val="005D6ACA"/>
    <w:rsid w:val="006059A8"/>
    <w:rsid w:val="00647211"/>
    <w:rsid w:val="006E58EB"/>
    <w:rsid w:val="006F22AD"/>
    <w:rsid w:val="00726AA2"/>
    <w:rsid w:val="0073791F"/>
    <w:rsid w:val="007A3A62"/>
    <w:rsid w:val="007E29C3"/>
    <w:rsid w:val="00841D09"/>
    <w:rsid w:val="00883AE2"/>
    <w:rsid w:val="008C1906"/>
    <w:rsid w:val="008C195E"/>
    <w:rsid w:val="009172D5"/>
    <w:rsid w:val="00941DA9"/>
    <w:rsid w:val="009754A6"/>
    <w:rsid w:val="009A072F"/>
    <w:rsid w:val="009B243E"/>
    <w:rsid w:val="009B40C9"/>
    <w:rsid w:val="009E5E98"/>
    <w:rsid w:val="00A02EB9"/>
    <w:rsid w:val="00B85E45"/>
    <w:rsid w:val="00BD22FB"/>
    <w:rsid w:val="00BE3678"/>
    <w:rsid w:val="00BE74E7"/>
    <w:rsid w:val="00C7229F"/>
    <w:rsid w:val="00CC7734"/>
    <w:rsid w:val="00CD2B99"/>
    <w:rsid w:val="00D20297"/>
    <w:rsid w:val="00D22AFF"/>
    <w:rsid w:val="00D37049"/>
    <w:rsid w:val="00D39AB8"/>
    <w:rsid w:val="00DC29DD"/>
    <w:rsid w:val="00DD8FB7"/>
    <w:rsid w:val="00E27365"/>
    <w:rsid w:val="00E32359"/>
    <w:rsid w:val="00E56F34"/>
    <w:rsid w:val="00EB1142"/>
    <w:rsid w:val="00EB1EBE"/>
    <w:rsid w:val="00F525C1"/>
    <w:rsid w:val="00F6093A"/>
    <w:rsid w:val="00F939C1"/>
    <w:rsid w:val="00FE098C"/>
    <w:rsid w:val="01147DA9"/>
    <w:rsid w:val="015D3006"/>
    <w:rsid w:val="01782497"/>
    <w:rsid w:val="01788D11"/>
    <w:rsid w:val="01A33738"/>
    <w:rsid w:val="01A3F609"/>
    <w:rsid w:val="01ACC6F3"/>
    <w:rsid w:val="01AFA8A8"/>
    <w:rsid w:val="01F26A07"/>
    <w:rsid w:val="01F734FF"/>
    <w:rsid w:val="0218D523"/>
    <w:rsid w:val="02198F02"/>
    <w:rsid w:val="022E09FD"/>
    <w:rsid w:val="0231B9C2"/>
    <w:rsid w:val="023BDFD0"/>
    <w:rsid w:val="02444598"/>
    <w:rsid w:val="0261D5D3"/>
    <w:rsid w:val="026FCFC0"/>
    <w:rsid w:val="029B61E4"/>
    <w:rsid w:val="02AADB53"/>
    <w:rsid w:val="02AADEE9"/>
    <w:rsid w:val="02C5159D"/>
    <w:rsid w:val="02C5761A"/>
    <w:rsid w:val="02E65814"/>
    <w:rsid w:val="0304FFC8"/>
    <w:rsid w:val="03145D72"/>
    <w:rsid w:val="03251F0C"/>
    <w:rsid w:val="033A8D23"/>
    <w:rsid w:val="03494362"/>
    <w:rsid w:val="03695395"/>
    <w:rsid w:val="037C13A5"/>
    <w:rsid w:val="039BEDB6"/>
    <w:rsid w:val="03A5B2C2"/>
    <w:rsid w:val="03AABDB4"/>
    <w:rsid w:val="03C9B7A2"/>
    <w:rsid w:val="03CAD21D"/>
    <w:rsid w:val="03E073C5"/>
    <w:rsid w:val="03F02F75"/>
    <w:rsid w:val="03F4E16C"/>
    <w:rsid w:val="03F99284"/>
    <w:rsid w:val="041072A7"/>
    <w:rsid w:val="042593E7"/>
    <w:rsid w:val="04307A46"/>
    <w:rsid w:val="045D7C25"/>
    <w:rsid w:val="045E1552"/>
    <w:rsid w:val="046AD782"/>
    <w:rsid w:val="047980DC"/>
    <w:rsid w:val="04A35457"/>
    <w:rsid w:val="04B3AB8D"/>
    <w:rsid w:val="04D70466"/>
    <w:rsid w:val="04FC6F24"/>
    <w:rsid w:val="05087760"/>
    <w:rsid w:val="05219B59"/>
    <w:rsid w:val="055F3034"/>
    <w:rsid w:val="0560F80A"/>
    <w:rsid w:val="0591DC2D"/>
    <w:rsid w:val="0595939B"/>
    <w:rsid w:val="05A70BDB"/>
    <w:rsid w:val="05C06D94"/>
    <w:rsid w:val="05C509DA"/>
    <w:rsid w:val="05C53D79"/>
    <w:rsid w:val="05CE2213"/>
    <w:rsid w:val="05DB0C5D"/>
    <w:rsid w:val="05E340EC"/>
    <w:rsid w:val="060195DA"/>
    <w:rsid w:val="0608DE82"/>
    <w:rsid w:val="062103F7"/>
    <w:rsid w:val="062FFD9A"/>
    <w:rsid w:val="066BBD11"/>
    <w:rsid w:val="0672F58F"/>
    <w:rsid w:val="067E7F9F"/>
    <w:rsid w:val="0690FDA0"/>
    <w:rsid w:val="0691D07F"/>
    <w:rsid w:val="069FD80F"/>
    <w:rsid w:val="06A5803E"/>
    <w:rsid w:val="06A8FDC9"/>
    <w:rsid w:val="06B43DE4"/>
    <w:rsid w:val="06D06A70"/>
    <w:rsid w:val="06D89842"/>
    <w:rsid w:val="06E46449"/>
    <w:rsid w:val="06E55312"/>
    <w:rsid w:val="06E58083"/>
    <w:rsid w:val="06F88CD2"/>
    <w:rsid w:val="07001277"/>
    <w:rsid w:val="07137C84"/>
    <w:rsid w:val="07142D3C"/>
    <w:rsid w:val="071CB728"/>
    <w:rsid w:val="0729B697"/>
    <w:rsid w:val="07487C1D"/>
    <w:rsid w:val="0778C2C4"/>
    <w:rsid w:val="07862969"/>
    <w:rsid w:val="0786757A"/>
    <w:rsid w:val="0796EA2D"/>
    <w:rsid w:val="079E2D71"/>
    <w:rsid w:val="07A0EF57"/>
    <w:rsid w:val="07D62460"/>
    <w:rsid w:val="07F01171"/>
    <w:rsid w:val="08119778"/>
    <w:rsid w:val="081BE33B"/>
    <w:rsid w:val="08237295"/>
    <w:rsid w:val="0841CF03"/>
    <w:rsid w:val="084F7E90"/>
    <w:rsid w:val="08534CAA"/>
    <w:rsid w:val="08667683"/>
    <w:rsid w:val="087F6B87"/>
    <w:rsid w:val="089081BE"/>
    <w:rsid w:val="08969974"/>
    <w:rsid w:val="08D4FF74"/>
    <w:rsid w:val="0904B795"/>
    <w:rsid w:val="09167F64"/>
    <w:rsid w:val="0929D717"/>
    <w:rsid w:val="094347BB"/>
    <w:rsid w:val="094CF1FF"/>
    <w:rsid w:val="09662D1A"/>
    <w:rsid w:val="097679BE"/>
    <w:rsid w:val="097DC5D1"/>
    <w:rsid w:val="09845252"/>
    <w:rsid w:val="09B83B1B"/>
    <w:rsid w:val="09B8407C"/>
    <w:rsid w:val="09C9BFBD"/>
    <w:rsid w:val="09D9B3D7"/>
    <w:rsid w:val="09E74744"/>
    <w:rsid w:val="09E8B3A8"/>
    <w:rsid w:val="09F758D4"/>
    <w:rsid w:val="0A121EE1"/>
    <w:rsid w:val="0A388C7A"/>
    <w:rsid w:val="0A413995"/>
    <w:rsid w:val="0A47A7EB"/>
    <w:rsid w:val="0A519746"/>
    <w:rsid w:val="0A6E0FE6"/>
    <w:rsid w:val="0A75FB85"/>
    <w:rsid w:val="0A7938DD"/>
    <w:rsid w:val="0A95050F"/>
    <w:rsid w:val="0AAE5642"/>
    <w:rsid w:val="0ACCE586"/>
    <w:rsid w:val="0AD49F09"/>
    <w:rsid w:val="0AE39AD0"/>
    <w:rsid w:val="0AE7619A"/>
    <w:rsid w:val="0AEC3292"/>
    <w:rsid w:val="0B2E80D0"/>
    <w:rsid w:val="0B3C17F6"/>
    <w:rsid w:val="0B43938C"/>
    <w:rsid w:val="0B4EC9BE"/>
    <w:rsid w:val="0BBF4925"/>
    <w:rsid w:val="0BDDE890"/>
    <w:rsid w:val="0BE74B04"/>
    <w:rsid w:val="0C016506"/>
    <w:rsid w:val="0C174B99"/>
    <w:rsid w:val="0C2CAF5B"/>
    <w:rsid w:val="0C389352"/>
    <w:rsid w:val="0C4CA44B"/>
    <w:rsid w:val="0C4EA803"/>
    <w:rsid w:val="0C571B5E"/>
    <w:rsid w:val="0C67D060"/>
    <w:rsid w:val="0C7AE87D"/>
    <w:rsid w:val="0CE57C08"/>
    <w:rsid w:val="0D1888FE"/>
    <w:rsid w:val="0D441D79"/>
    <w:rsid w:val="0D461101"/>
    <w:rsid w:val="0D4763C7"/>
    <w:rsid w:val="0D4C8154"/>
    <w:rsid w:val="0D4D6BA8"/>
    <w:rsid w:val="0D5C6537"/>
    <w:rsid w:val="0D5CACCB"/>
    <w:rsid w:val="0D6F53FB"/>
    <w:rsid w:val="0DBE1DED"/>
    <w:rsid w:val="0DFB0680"/>
    <w:rsid w:val="0DFB82B0"/>
    <w:rsid w:val="0E1C6ED4"/>
    <w:rsid w:val="0E4EC65E"/>
    <w:rsid w:val="0E6348C4"/>
    <w:rsid w:val="0E7B9018"/>
    <w:rsid w:val="0E95D457"/>
    <w:rsid w:val="0E99E310"/>
    <w:rsid w:val="0E9E8A4E"/>
    <w:rsid w:val="0EE601EB"/>
    <w:rsid w:val="0EEF762E"/>
    <w:rsid w:val="0F2BDEE2"/>
    <w:rsid w:val="0F2D93AB"/>
    <w:rsid w:val="0F2E34DF"/>
    <w:rsid w:val="0F42E586"/>
    <w:rsid w:val="0F72A58F"/>
    <w:rsid w:val="0F907B6D"/>
    <w:rsid w:val="0F91DB80"/>
    <w:rsid w:val="0FAA5911"/>
    <w:rsid w:val="0FB55107"/>
    <w:rsid w:val="0FDC10E5"/>
    <w:rsid w:val="0FEF9A97"/>
    <w:rsid w:val="0FF8056E"/>
    <w:rsid w:val="10155C1D"/>
    <w:rsid w:val="102C9B5E"/>
    <w:rsid w:val="102E22CC"/>
    <w:rsid w:val="105EB64A"/>
    <w:rsid w:val="107222C4"/>
    <w:rsid w:val="1084FE41"/>
    <w:rsid w:val="10D6589C"/>
    <w:rsid w:val="10FBA107"/>
    <w:rsid w:val="1101E082"/>
    <w:rsid w:val="1107CA16"/>
    <w:rsid w:val="1115F15D"/>
    <w:rsid w:val="113585AB"/>
    <w:rsid w:val="113DC337"/>
    <w:rsid w:val="11450FB7"/>
    <w:rsid w:val="1197930A"/>
    <w:rsid w:val="11AC0B3A"/>
    <w:rsid w:val="11BEC295"/>
    <w:rsid w:val="11D00EA0"/>
    <w:rsid w:val="11DEBF2A"/>
    <w:rsid w:val="11E48E87"/>
    <w:rsid w:val="12218396"/>
    <w:rsid w:val="12282EA9"/>
    <w:rsid w:val="126F22A5"/>
    <w:rsid w:val="128A876D"/>
    <w:rsid w:val="12B1FBCF"/>
    <w:rsid w:val="12C1DF29"/>
    <w:rsid w:val="12C6F3A9"/>
    <w:rsid w:val="12D309D5"/>
    <w:rsid w:val="12E5FA6E"/>
    <w:rsid w:val="12FFBAB6"/>
    <w:rsid w:val="131158DF"/>
    <w:rsid w:val="132EEA45"/>
    <w:rsid w:val="13540FB9"/>
    <w:rsid w:val="13649C3D"/>
    <w:rsid w:val="136D1CD3"/>
    <w:rsid w:val="137E5B17"/>
    <w:rsid w:val="13B1AC7A"/>
    <w:rsid w:val="13E697F5"/>
    <w:rsid w:val="13EC331E"/>
    <w:rsid w:val="140711B0"/>
    <w:rsid w:val="141CFD21"/>
    <w:rsid w:val="14396EAD"/>
    <w:rsid w:val="14398144"/>
    <w:rsid w:val="14945BED"/>
    <w:rsid w:val="14A37C9B"/>
    <w:rsid w:val="14E972D3"/>
    <w:rsid w:val="14EDAA1D"/>
    <w:rsid w:val="14F904DE"/>
    <w:rsid w:val="150629BB"/>
    <w:rsid w:val="1509F564"/>
    <w:rsid w:val="15169591"/>
    <w:rsid w:val="15424EFD"/>
    <w:rsid w:val="1544349D"/>
    <w:rsid w:val="154DC1B8"/>
    <w:rsid w:val="1598FEC9"/>
    <w:rsid w:val="1598FEC9"/>
    <w:rsid w:val="15A2F67F"/>
    <w:rsid w:val="15AF9A16"/>
    <w:rsid w:val="15B2B69E"/>
    <w:rsid w:val="15C15CF0"/>
    <w:rsid w:val="15DDBFA9"/>
    <w:rsid w:val="15DED76A"/>
    <w:rsid w:val="160DDCC6"/>
    <w:rsid w:val="161310DF"/>
    <w:rsid w:val="16206E60"/>
    <w:rsid w:val="164F71D6"/>
    <w:rsid w:val="16849DA1"/>
    <w:rsid w:val="1691FD88"/>
    <w:rsid w:val="1697B3D3"/>
    <w:rsid w:val="169C9EE6"/>
    <w:rsid w:val="16B46DC7"/>
    <w:rsid w:val="16BEAD9A"/>
    <w:rsid w:val="16D332BE"/>
    <w:rsid w:val="16D47F8F"/>
    <w:rsid w:val="16DCBD93"/>
    <w:rsid w:val="16DD0778"/>
    <w:rsid w:val="16EC0C38"/>
    <w:rsid w:val="16FC1155"/>
    <w:rsid w:val="1733B0A5"/>
    <w:rsid w:val="1751107E"/>
    <w:rsid w:val="1755F93F"/>
    <w:rsid w:val="175C3334"/>
    <w:rsid w:val="1768EB3E"/>
    <w:rsid w:val="17924031"/>
    <w:rsid w:val="17A4212D"/>
    <w:rsid w:val="17C4AD1C"/>
    <w:rsid w:val="17F1FF57"/>
    <w:rsid w:val="17F5BE3B"/>
    <w:rsid w:val="17FEC1A2"/>
    <w:rsid w:val="18196BCC"/>
    <w:rsid w:val="18254ADF"/>
    <w:rsid w:val="1835263F"/>
    <w:rsid w:val="1839F48B"/>
    <w:rsid w:val="1846E22A"/>
    <w:rsid w:val="184BCEE2"/>
    <w:rsid w:val="1856B7F8"/>
    <w:rsid w:val="186543D3"/>
    <w:rsid w:val="186D6C20"/>
    <w:rsid w:val="18D0E44E"/>
    <w:rsid w:val="18DAE5BD"/>
    <w:rsid w:val="18F6B886"/>
    <w:rsid w:val="19130205"/>
    <w:rsid w:val="1919FE8A"/>
    <w:rsid w:val="19237880"/>
    <w:rsid w:val="19351891"/>
    <w:rsid w:val="19703477"/>
    <w:rsid w:val="19788CE9"/>
    <w:rsid w:val="199098BA"/>
    <w:rsid w:val="19A52549"/>
    <w:rsid w:val="19B1DBCB"/>
    <w:rsid w:val="19BCE3F6"/>
    <w:rsid w:val="19CDBC9B"/>
    <w:rsid w:val="19E23769"/>
    <w:rsid w:val="19EF52F9"/>
    <w:rsid w:val="19F70C06"/>
    <w:rsid w:val="1A39B40A"/>
    <w:rsid w:val="1A3C5CE2"/>
    <w:rsid w:val="1A585CBC"/>
    <w:rsid w:val="1A6A81D1"/>
    <w:rsid w:val="1A6CB4AF"/>
    <w:rsid w:val="1A6CE174"/>
    <w:rsid w:val="1A851EF0"/>
    <w:rsid w:val="1AB95CC2"/>
    <w:rsid w:val="1ABE3AE2"/>
    <w:rsid w:val="1B402BDE"/>
    <w:rsid w:val="1B51591F"/>
    <w:rsid w:val="1B78F660"/>
    <w:rsid w:val="1B95E7FB"/>
    <w:rsid w:val="1BA16329"/>
    <w:rsid w:val="1BD3D19D"/>
    <w:rsid w:val="1BD47861"/>
    <w:rsid w:val="1BF04108"/>
    <w:rsid w:val="1BFFF094"/>
    <w:rsid w:val="1C121BD8"/>
    <w:rsid w:val="1C172923"/>
    <w:rsid w:val="1C224A65"/>
    <w:rsid w:val="1C38FD3B"/>
    <w:rsid w:val="1C552D23"/>
    <w:rsid w:val="1C67E916"/>
    <w:rsid w:val="1C865938"/>
    <w:rsid w:val="1CB65466"/>
    <w:rsid w:val="1CBD0C22"/>
    <w:rsid w:val="1CF427B0"/>
    <w:rsid w:val="1D0416C3"/>
    <w:rsid w:val="1D0C54B9"/>
    <w:rsid w:val="1D4A58EC"/>
    <w:rsid w:val="1D568B08"/>
    <w:rsid w:val="1DB5230B"/>
    <w:rsid w:val="1E0927D7"/>
    <w:rsid w:val="1E09475E"/>
    <w:rsid w:val="1E095B98"/>
    <w:rsid w:val="1E378D02"/>
    <w:rsid w:val="1E772CBC"/>
    <w:rsid w:val="1E868169"/>
    <w:rsid w:val="1E8BCD32"/>
    <w:rsid w:val="1EAD788E"/>
    <w:rsid w:val="1EE8EE8C"/>
    <w:rsid w:val="1EFA14F9"/>
    <w:rsid w:val="1F0347AB"/>
    <w:rsid w:val="1F058D88"/>
    <w:rsid w:val="1F201241"/>
    <w:rsid w:val="1F31B8D4"/>
    <w:rsid w:val="1F3B0128"/>
    <w:rsid w:val="1F5128B2"/>
    <w:rsid w:val="1F9618BC"/>
    <w:rsid w:val="1FAD599D"/>
    <w:rsid w:val="1FC630D7"/>
    <w:rsid w:val="1FD00AF5"/>
    <w:rsid w:val="1FE1C035"/>
    <w:rsid w:val="1FF84C23"/>
    <w:rsid w:val="20132155"/>
    <w:rsid w:val="20138700"/>
    <w:rsid w:val="2058BAD2"/>
    <w:rsid w:val="2064D580"/>
    <w:rsid w:val="209BC2E8"/>
    <w:rsid w:val="20AC4B9C"/>
    <w:rsid w:val="20B22591"/>
    <w:rsid w:val="20BC5B88"/>
    <w:rsid w:val="20C4C58E"/>
    <w:rsid w:val="20C79E40"/>
    <w:rsid w:val="20CC95CF"/>
    <w:rsid w:val="20D609F6"/>
    <w:rsid w:val="210A5817"/>
    <w:rsid w:val="211884CA"/>
    <w:rsid w:val="212FFC64"/>
    <w:rsid w:val="213D42EF"/>
    <w:rsid w:val="2140E820"/>
    <w:rsid w:val="214F9D2F"/>
    <w:rsid w:val="216ADB44"/>
    <w:rsid w:val="217762CC"/>
    <w:rsid w:val="21825100"/>
    <w:rsid w:val="2187AA4E"/>
    <w:rsid w:val="21D410DF"/>
    <w:rsid w:val="2205B564"/>
    <w:rsid w:val="220ADDB7"/>
    <w:rsid w:val="222D468B"/>
    <w:rsid w:val="2245418E"/>
    <w:rsid w:val="2259E562"/>
    <w:rsid w:val="226F6BD1"/>
    <w:rsid w:val="2281C803"/>
    <w:rsid w:val="229F2BA1"/>
    <w:rsid w:val="22C6628A"/>
    <w:rsid w:val="22E2199B"/>
    <w:rsid w:val="22F18DDD"/>
    <w:rsid w:val="22F9E4EC"/>
    <w:rsid w:val="231571A1"/>
    <w:rsid w:val="23321566"/>
    <w:rsid w:val="2333837E"/>
    <w:rsid w:val="234846F1"/>
    <w:rsid w:val="2369BC8B"/>
    <w:rsid w:val="2370699C"/>
    <w:rsid w:val="23B04D1F"/>
    <w:rsid w:val="23B34DDB"/>
    <w:rsid w:val="23CF6A23"/>
    <w:rsid w:val="23DA9C53"/>
    <w:rsid w:val="23E616A5"/>
    <w:rsid w:val="23E9C653"/>
    <w:rsid w:val="23ECF97A"/>
    <w:rsid w:val="23F27478"/>
    <w:rsid w:val="23F61666"/>
    <w:rsid w:val="24218DDF"/>
    <w:rsid w:val="243B41BD"/>
    <w:rsid w:val="245684E0"/>
    <w:rsid w:val="245A48DB"/>
    <w:rsid w:val="246861D4"/>
    <w:rsid w:val="24782A10"/>
    <w:rsid w:val="24A7D0A8"/>
    <w:rsid w:val="24AADE25"/>
    <w:rsid w:val="24C1FCD1"/>
    <w:rsid w:val="24C55F88"/>
    <w:rsid w:val="24F7119F"/>
    <w:rsid w:val="25140EF2"/>
    <w:rsid w:val="25304F42"/>
    <w:rsid w:val="253E2AD3"/>
    <w:rsid w:val="254952E9"/>
    <w:rsid w:val="2572892F"/>
    <w:rsid w:val="2572B472"/>
    <w:rsid w:val="2577A699"/>
    <w:rsid w:val="257DB215"/>
    <w:rsid w:val="25A63897"/>
    <w:rsid w:val="25B8810B"/>
    <w:rsid w:val="25D09144"/>
    <w:rsid w:val="25EF59CA"/>
    <w:rsid w:val="25F3E373"/>
    <w:rsid w:val="25FD9A83"/>
    <w:rsid w:val="25FF40D0"/>
    <w:rsid w:val="2607332E"/>
    <w:rsid w:val="2616B023"/>
    <w:rsid w:val="26181692"/>
    <w:rsid w:val="26284D02"/>
    <w:rsid w:val="263E3FCD"/>
    <w:rsid w:val="2648B0F0"/>
    <w:rsid w:val="264A443A"/>
    <w:rsid w:val="265D04F1"/>
    <w:rsid w:val="265E02EF"/>
    <w:rsid w:val="2670DE90"/>
    <w:rsid w:val="267529F3"/>
    <w:rsid w:val="26895342"/>
    <w:rsid w:val="26930B75"/>
    <w:rsid w:val="26A22F14"/>
    <w:rsid w:val="26A7508E"/>
    <w:rsid w:val="26C6DBD1"/>
    <w:rsid w:val="26C9AABB"/>
    <w:rsid w:val="274055FE"/>
    <w:rsid w:val="27428733"/>
    <w:rsid w:val="2768F8C3"/>
    <w:rsid w:val="2775C42B"/>
    <w:rsid w:val="27784166"/>
    <w:rsid w:val="27C41D63"/>
    <w:rsid w:val="27CC5D95"/>
    <w:rsid w:val="27DAB7BC"/>
    <w:rsid w:val="27FC3AF7"/>
    <w:rsid w:val="280F13FD"/>
    <w:rsid w:val="28125E4C"/>
    <w:rsid w:val="2817129B"/>
    <w:rsid w:val="2828A3AC"/>
    <w:rsid w:val="282A61B7"/>
    <w:rsid w:val="2847DABE"/>
    <w:rsid w:val="28486785"/>
    <w:rsid w:val="284EB6F0"/>
    <w:rsid w:val="286EB6A8"/>
    <w:rsid w:val="2894F919"/>
    <w:rsid w:val="28A50F9B"/>
    <w:rsid w:val="28A71028"/>
    <w:rsid w:val="28CBA17E"/>
    <w:rsid w:val="28E72921"/>
    <w:rsid w:val="28F10987"/>
    <w:rsid w:val="28F9AC6A"/>
    <w:rsid w:val="293DF470"/>
    <w:rsid w:val="29419F3C"/>
    <w:rsid w:val="2947344C"/>
    <w:rsid w:val="295FEDC4"/>
    <w:rsid w:val="295FFAA1"/>
    <w:rsid w:val="2986BAC3"/>
    <w:rsid w:val="298B944E"/>
    <w:rsid w:val="29AD29F8"/>
    <w:rsid w:val="29D2C059"/>
    <w:rsid w:val="2A260926"/>
    <w:rsid w:val="2A54A432"/>
    <w:rsid w:val="2A8CD9E8"/>
    <w:rsid w:val="2A8D22E4"/>
    <w:rsid w:val="2A9C0509"/>
    <w:rsid w:val="2AB19F53"/>
    <w:rsid w:val="2AC9D229"/>
    <w:rsid w:val="2ACDE45F"/>
    <w:rsid w:val="2AE346B9"/>
    <w:rsid w:val="2AEC2B7F"/>
    <w:rsid w:val="2AF75AB2"/>
    <w:rsid w:val="2AFA24D9"/>
    <w:rsid w:val="2B125AB4"/>
    <w:rsid w:val="2B1EF44D"/>
    <w:rsid w:val="2B3DECD8"/>
    <w:rsid w:val="2B45E956"/>
    <w:rsid w:val="2B6E4EF1"/>
    <w:rsid w:val="2B72DC68"/>
    <w:rsid w:val="2B998128"/>
    <w:rsid w:val="2BB0252D"/>
    <w:rsid w:val="2BC3EB9D"/>
    <w:rsid w:val="2BCC99DB"/>
    <w:rsid w:val="2BCFBADA"/>
    <w:rsid w:val="2BFCEC01"/>
    <w:rsid w:val="2BFD865D"/>
    <w:rsid w:val="2C037DA7"/>
    <w:rsid w:val="2C05807D"/>
    <w:rsid w:val="2C157377"/>
    <w:rsid w:val="2C2E499A"/>
    <w:rsid w:val="2C733E73"/>
    <w:rsid w:val="2C8309DF"/>
    <w:rsid w:val="2C908F62"/>
    <w:rsid w:val="2CAD8151"/>
    <w:rsid w:val="2CB6EB88"/>
    <w:rsid w:val="2CC194FE"/>
    <w:rsid w:val="2CE28520"/>
    <w:rsid w:val="2D33D4A9"/>
    <w:rsid w:val="2DA16F5F"/>
    <w:rsid w:val="2DB0B563"/>
    <w:rsid w:val="2DE00C6F"/>
    <w:rsid w:val="2DEECBD0"/>
    <w:rsid w:val="2DF2B10F"/>
    <w:rsid w:val="2E21CAC7"/>
    <w:rsid w:val="2E284DC3"/>
    <w:rsid w:val="2E31C59B"/>
    <w:rsid w:val="2E4CEC33"/>
    <w:rsid w:val="2E51C4D8"/>
    <w:rsid w:val="2E62EA29"/>
    <w:rsid w:val="2E768C17"/>
    <w:rsid w:val="2E814759"/>
    <w:rsid w:val="2E95C7EF"/>
    <w:rsid w:val="2EA4D017"/>
    <w:rsid w:val="2EBDF874"/>
    <w:rsid w:val="2EC8E4A9"/>
    <w:rsid w:val="2ED73188"/>
    <w:rsid w:val="2EF9F66A"/>
    <w:rsid w:val="2F05FECF"/>
    <w:rsid w:val="2F2D68EC"/>
    <w:rsid w:val="2F433448"/>
    <w:rsid w:val="2F4C1543"/>
    <w:rsid w:val="2F4FD281"/>
    <w:rsid w:val="2F6E71F3"/>
    <w:rsid w:val="2F930D06"/>
    <w:rsid w:val="2FBD9B28"/>
    <w:rsid w:val="2FC23F6C"/>
    <w:rsid w:val="2FE0C2AA"/>
    <w:rsid w:val="2FE49EC8"/>
    <w:rsid w:val="2FEBA784"/>
    <w:rsid w:val="2FF84458"/>
    <w:rsid w:val="301A25E2"/>
    <w:rsid w:val="302AF0C6"/>
    <w:rsid w:val="302FBA8C"/>
    <w:rsid w:val="3037EAB0"/>
    <w:rsid w:val="3065B6F6"/>
    <w:rsid w:val="3066B2D0"/>
    <w:rsid w:val="306C17CB"/>
    <w:rsid w:val="30724576"/>
    <w:rsid w:val="307AEF6F"/>
    <w:rsid w:val="30A6534C"/>
    <w:rsid w:val="30C3B877"/>
    <w:rsid w:val="30D86535"/>
    <w:rsid w:val="3154C2FA"/>
    <w:rsid w:val="316EB6B0"/>
    <w:rsid w:val="3180F274"/>
    <w:rsid w:val="3188BDB6"/>
    <w:rsid w:val="3190953B"/>
    <w:rsid w:val="3192EE03"/>
    <w:rsid w:val="31C016B6"/>
    <w:rsid w:val="31C57B2B"/>
    <w:rsid w:val="31D06477"/>
    <w:rsid w:val="31D232A8"/>
    <w:rsid w:val="31E5BFC4"/>
    <w:rsid w:val="31FCC6C3"/>
    <w:rsid w:val="321454EB"/>
    <w:rsid w:val="324E0843"/>
    <w:rsid w:val="3274617D"/>
    <w:rsid w:val="32A435A3"/>
    <w:rsid w:val="32A5FCEE"/>
    <w:rsid w:val="32B184DD"/>
    <w:rsid w:val="32C0AF44"/>
    <w:rsid w:val="32D6F28C"/>
    <w:rsid w:val="333D6292"/>
    <w:rsid w:val="3353431F"/>
    <w:rsid w:val="337DA5AA"/>
    <w:rsid w:val="337E63F8"/>
    <w:rsid w:val="33819025"/>
    <w:rsid w:val="3384B803"/>
    <w:rsid w:val="33AB713A"/>
    <w:rsid w:val="33B2FFC7"/>
    <w:rsid w:val="33D4212F"/>
    <w:rsid w:val="33E080FE"/>
    <w:rsid w:val="33E59137"/>
    <w:rsid w:val="340DA489"/>
    <w:rsid w:val="342EA6D4"/>
    <w:rsid w:val="343156B3"/>
    <w:rsid w:val="3444BE2E"/>
    <w:rsid w:val="3467097A"/>
    <w:rsid w:val="347B4503"/>
    <w:rsid w:val="348353E5"/>
    <w:rsid w:val="348B9730"/>
    <w:rsid w:val="34913D87"/>
    <w:rsid w:val="34AEADCC"/>
    <w:rsid w:val="34B68AEC"/>
    <w:rsid w:val="34C980E1"/>
    <w:rsid w:val="34E9CE70"/>
    <w:rsid w:val="3503873C"/>
    <w:rsid w:val="3505A171"/>
    <w:rsid w:val="35115B17"/>
    <w:rsid w:val="355C6EF3"/>
    <w:rsid w:val="356E83F3"/>
    <w:rsid w:val="356F1EEA"/>
    <w:rsid w:val="357D23F2"/>
    <w:rsid w:val="35EFBD63"/>
    <w:rsid w:val="35FDCBE2"/>
    <w:rsid w:val="3602272A"/>
    <w:rsid w:val="360BCF33"/>
    <w:rsid w:val="362771B8"/>
    <w:rsid w:val="362999A1"/>
    <w:rsid w:val="362DFB06"/>
    <w:rsid w:val="3633DF56"/>
    <w:rsid w:val="363CFC12"/>
    <w:rsid w:val="36665F26"/>
    <w:rsid w:val="3677C19F"/>
    <w:rsid w:val="367F86CF"/>
    <w:rsid w:val="36893590"/>
    <w:rsid w:val="36B840A2"/>
    <w:rsid w:val="36B87877"/>
    <w:rsid w:val="36BCCBF7"/>
    <w:rsid w:val="36D586EB"/>
    <w:rsid w:val="36D8DBDA"/>
    <w:rsid w:val="36DA7801"/>
    <w:rsid w:val="36DCB44D"/>
    <w:rsid w:val="36E5275B"/>
    <w:rsid w:val="36E93FF2"/>
    <w:rsid w:val="370459F9"/>
    <w:rsid w:val="3724DEDB"/>
    <w:rsid w:val="3753C8E4"/>
    <w:rsid w:val="37664796"/>
    <w:rsid w:val="3787F6EE"/>
    <w:rsid w:val="378949BA"/>
    <w:rsid w:val="379C3DCE"/>
    <w:rsid w:val="37AC47DC"/>
    <w:rsid w:val="37B5F11A"/>
    <w:rsid w:val="37C1D63D"/>
    <w:rsid w:val="37CB6D79"/>
    <w:rsid w:val="37CF6CD7"/>
    <w:rsid w:val="37D10C5A"/>
    <w:rsid w:val="37DD9FB3"/>
    <w:rsid w:val="38030F75"/>
    <w:rsid w:val="38117D2D"/>
    <w:rsid w:val="38600049"/>
    <w:rsid w:val="386C6E42"/>
    <w:rsid w:val="3878FEAE"/>
    <w:rsid w:val="3881076F"/>
    <w:rsid w:val="3888D1CD"/>
    <w:rsid w:val="389E3914"/>
    <w:rsid w:val="38A9F88E"/>
    <w:rsid w:val="38C47EC7"/>
    <w:rsid w:val="390D1AF9"/>
    <w:rsid w:val="391E0B0E"/>
    <w:rsid w:val="392DEA0C"/>
    <w:rsid w:val="396C8484"/>
    <w:rsid w:val="397763D1"/>
    <w:rsid w:val="397A77FF"/>
    <w:rsid w:val="39A2F27D"/>
    <w:rsid w:val="39AB8D3F"/>
    <w:rsid w:val="39B89376"/>
    <w:rsid w:val="39B9F3FF"/>
    <w:rsid w:val="3A033039"/>
    <w:rsid w:val="3A11BEDE"/>
    <w:rsid w:val="3A203495"/>
    <w:rsid w:val="3A2224D4"/>
    <w:rsid w:val="3A5586DD"/>
    <w:rsid w:val="3A6164B5"/>
    <w:rsid w:val="3A6F7017"/>
    <w:rsid w:val="3A7D88EA"/>
    <w:rsid w:val="3A92154A"/>
    <w:rsid w:val="3A9DE858"/>
    <w:rsid w:val="3AA63607"/>
    <w:rsid w:val="3AAA9DC3"/>
    <w:rsid w:val="3AC62164"/>
    <w:rsid w:val="3AC8FDC0"/>
    <w:rsid w:val="3AE805B3"/>
    <w:rsid w:val="3AFF7506"/>
    <w:rsid w:val="3B090B14"/>
    <w:rsid w:val="3B16FA57"/>
    <w:rsid w:val="3B258DB3"/>
    <w:rsid w:val="3B3107DC"/>
    <w:rsid w:val="3B3CF076"/>
    <w:rsid w:val="3B51E4DC"/>
    <w:rsid w:val="3B594D47"/>
    <w:rsid w:val="3B78A096"/>
    <w:rsid w:val="3B9EEA99"/>
    <w:rsid w:val="3B9F0756"/>
    <w:rsid w:val="3BAA870A"/>
    <w:rsid w:val="3BB6E380"/>
    <w:rsid w:val="3BE0E72C"/>
    <w:rsid w:val="3C04012D"/>
    <w:rsid w:val="3C30B2D6"/>
    <w:rsid w:val="3C456272"/>
    <w:rsid w:val="3C65AC08"/>
    <w:rsid w:val="3C6A86AC"/>
    <w:rsid w:val="3C75629E"/>
    <w:rsid w:val="3C771FAD"/>
    <w:rsid w:val="3C983CAC"/>
    <w:rsid w:val="3C9ADCB9"/>
    <w:rsid w:val="3CACAA07"/>
    <w:rsid w:val="3CCCA787"/>
    <w:rsid w:val="3CF87714"/>
    <w:rsid w:val="3DBD83A5"/>
    <w:rsid w:val="3DC64435"/>
    <w:rsid w:val="3DDAC8AF"/>
    <w:rsid w:val="3E151922"/>
    <w:rsid w:val="3E2C95F9"/>
    <w:rsid w:val="3E33FCAA"/>
    <w:rsid w:val="3E440124"/>
    <w:rsid w:val="3E491E85"/>
    <w:rsid w:val="3E670AC9"/>
    <w:rsid w:val="3E74A729"/>
    <w:rsid w:val="3E89E62E"/>
    <w:rsid w:val="3EB74F83"/>
    <w:rsid w:val="3EBF55A3"/>
    <w:rsid w:val="3EE181B3"/>
    <w:rsid w:val="3EE368B4"/>
    <w:rsid w:val="3EFA317B"/>
    <w:rsid w:val="3F04F334"/>
    <w:rsid w:val="3F060596"/>
    <w:rsid w:val="3F0B11BC"/>
    <w:rsid w:val="3F0D739E"/>
    <w:rsid w:val="3F193A12"/>
    <w:rsid w:val="3F1BE7EF"/>
    <w:rsid w:val="3F28F800"/>
    <w:rsid w:val="3F2C5D79"/>
    <w:rsid w:val="3F59C813"/>
    <w:rsid w:val="3F740318"/>
    <w:rsid w:val="3F78FD6E"/>
    <w:rsid w:val="3F8408BD"/>
    <w:rsid w:val="3F9EA646"/>
    <w:rsid w:val="3FCFDD6E"/>
    <w:rsid w:val="3FDE1B7A"/>
    <w:rsid w:val="3FE20301"/>
    <w:rsid w:val="3FF2E486"/>
    <w:rsid w:val="3FFA396C"/>
    <w:rsid w:val="400D5CE6"/>
    <w:rsid w:val="401469A8"/>
    <w:rsid w:val="401AE9C9"/>
    <w:rsid w:val="40262562"/>
    <w:rsid w:val="403B9E62"/>
    <w:rsid w:val="4042A40E"/>
    <w:rsid w:val="40438CCD"/>
    <w:rsid w:val="4051096B"/>
    <w:rsid w:val="40515267"/>
    <w:rsid w:val="40535D4D"/>
    <w:rsid w:val="405FADD9"/>
    <w:rsid w:val="40703274"/>
    <w:rsid w:val="409A4C8C"/>
    <w:rsid w:val="40B0F217"/>
    <w:rsid w:val="40B93058"/>
    <w:rsid w:val="40C4649C"/>
    <w:rsid w:val="40E67309"/>
    <w:rsid w:val="40FB9D98"/>
    <w:rsid w:val="410156CE"/>
    <w:rsid w:val="4141EC76"/>
    <w:rsid w:val="415F5EB6"/>
    <w:rsid w:val="4192592D"/>
    <w:rsid w:val="419A04A8"/>
    <w:rsid w:val="419A6031"/>
    <w:rsid w:val="41B8C8C2"/>
    <w:rsid w:val="41BA62CF"/>
    <w:rsid w:val="41C9B000"/>
    <w:rsid w:val="420FFDB0"/>
    <w:rsid w:val="4213A310"/>
    <w:rsid w:val="421A6CDA"/>
    <w:rsid w:val="42336DF2"/>
    <w:rsid w:val="423AC4F8"/>
    <w:rsid w:val="4244882C"/>
    <w:rsid w:val="424ADA89"/>
    <w:rsid w:val="4250DAD4"/>
    <w:rsid w:val="427BA2AC"/>
    <w:rsid w:val="427C7CA6"/>
    <w:rsid w:val="42D55F77"/>
    <w:rsid w:val="430772C9"/>
    <w:rsid w:val="43077E30"/>
    <w:rsid w:val="430A28DA"/>
    <w:rsid w:val="431923E6"/>
    <w:rsid w:val="4319BE42"/>
    <w:rsid w:val="4332E20D"/>
    <w:rsid w:val="433BA177"/>
    <w:rsid w:val="434749B2"/>
    <w:rsid w:val="43634224"/>
    <w:rsid w:val="43658061"/>
    <w:rsid w:val="436B1F7A"/>
    <w:rsid w:val="43820D45"/>
    <w:rsid w:val="4384552A"/>
    <w:rsid w:val="43915A00"/>
    <w:rsid w:val="43C06C66"/>
    <w:rsid w:val="43D69559"/>
    <w:rsid w:val="43F83F5B"/>
    <w:rsid w:val="43FF9F62"/>
    <w:rsid w:val="4401A9DE"/>
    <w:rsid w:val="44021E12"/>
    <w:rsid w:val="44036F90"/>
    <w:rsid w:val="440CE6D9"/>
    <w:rsid w:val="4424C8CD"/>
    <w:rsid w:val="44433DF8"/>
    <w:rsid w:val="4443BBD7"/>
    <w:rsid w:val="44503A45"/>
    <w:rsid w:val="446AFE28"/>
    <w:rsid w:val="447E9C22"/>
    <w:rsid w:val="4492D7F5"/>
    <w:rsid w:val="44A2E3DC"/>
    <w:rsid w:val="44A34E91"/>
    <w:rsid w:val="44DFF930"/>
    <w:rsid w:val="451247D1"/>
    <w:rsid w:val="452F9144"/>
    <w:rsid w:val="45324EF4"/>
    <w:rsid w:val="456B2979"/>
    <w:rsid w:val="457AA553"/>
    <w:rsid w:val="457B6E00"/>
    <w:rsid w:val="457E6C8F"/>
    <w:rsid w:val="458E1BA9"/>
    <w:rsid w:val="45B955BB"/>
    <w:rsid w:val="45C7D801"/>
    <w:rsid w:val="45D0D8C4"/>
    <w:rsid w:val="45DF8C38"/>
    <w:rsid w:val="45E6906A"/>
    <w:rsid w:val="46017721"/>
    <w:rsid w:val="46063160"/>
    <w:rsid w:val="460E1EE6"/>
    <w:rsid w:val="461DF858"/>
    <w:rsid w:val="463BEB58"/>
    <w:rsid w:val="467018D5"/>
    <w:rsid w:val="46899A4F"/>
    <w:rsid w:val="468F32B6"/>
    <w:rsid w:val="469D2123"/>
    <w:rsid w:val="46C7E3A7"/>
    <w:rsid w:val="46D9734C"/>
    <w:rsid w:val="4708C1B4"/>
    <w:rsid w:val="470ADF19"/>
    <w:rsid w:val="47290BB9"/>
    <w:rsid w:val="473C3D45"/>
    <w:rsid w:val="475A3DB3"/>
    <w:rsid w:val="4773167A"/>
    <w:rsid w:val="4779630A"/>
    <w:rsid w:val="478374A1"/>
    <w:rsid w:val="47B5F829"/>
    <w:rsid w:val="47E656A0"/>
    <w:rsid w:val="4822DA9F"/>
    <w:rsid w:val="4830C984"/>
    <w:rsid w:val="4834F220"/>
    <w:rsid w:val="483F7BFB"/>
    <w:rsid w:val="48503932"/>
    <w:rsid w:val="4850697A"/>
    <w:rsid w:val="4866E2B8"/>
    <w:rsid w:val="48742A62"/>
    <w:rsid w:val="4877B78B"/>
    <w:rsid w:val="4877D1F6"/>
    <w:rsid w:val="48A396EB"/>
    <w:rsid w:val="48C3333C"/>
    <w:rsid w:val="48EDBC43"/>
    <w:rsid w:val="49031D21"/>
    <w:rsid w:val="49047DC2"/>
    <w:rsid w:val="491B342C"/>
    <w:rsid w:val="4925FEEC"/>
    <w:rsid w:val="492D6A53"/>
    <w:rsid w:val="4945BFA8"/>
    <w:rsid w:val="495D9757"/>
    <w:rsid w:val="497BD6A2"/>
    <w:rsid w:val="49AE0827"/>
    <w:rsid w:val="49C6D378"/>
    <w:rsid w:val="49E14E53"/>
    <w:rsid w:val="49E17FD5"/>
    <w:rsid w:val="49E3B5E9"/>
    <w:rsid w:val="49E45812"/>
    <w:rsid w:val="49ED0FA6"/>
    <w:rsid w:val="49FFD219"/>
    <w:rsid w:val="4A0BFD51"/>
    <w:rsid w:val="4A168924"/>
    <w:rsid w:val="4A1CF70F"/>
    <w:rsid w:val="4A2552F2"/>
    <w:rsid w:val="4A444624"/>
    <w:rsid w:val="4A49C1C0"/>
    <w:rsid w:val="4A581C43"/>
    <w:rsid w:val="4A7239DA"/>
    <w:rsid w:val="4A72DBEB"/>
    <w:rsid w:val="4A7C285D"/>
    <w:rsid w:val="4A8B5F31"/>
    <w:rsid w:val="4A93E2CC"/>
    <w:rsid w:val="4AB2FD5B"/>
    <w:rsid w:val="4AD39968"/>
    <w:rsid w:val="4ADBCD92"/>
    <w:rsid w:val="4AE0EF19"/>
    <w:rsid w:val="4AFAE1AF"/>
    <w:rsid w:val="4AFCB547"/>
    <w:rsid w:val="4B0E6710"/>
    <w:rsid w:val="4B129015"/>
    <w:rsid w:val="4B259953"/>
    <w:rsid w:val="4B2E0793"/>
    <w:rsid w:val="4B6A8E7B"/>
    <w:rsid w:val="4B70B34F"/>
    <w:rsid w:val="4B7D5036"/>
    <w:rsid w:val="4B91634A"/>
    <w:rsid w:val="4B91F054"/>
    <w:rsid w:val="4BCB945D"/>
    <w:rsid w:val="4BE80F07"/>
    <w:rsid w:val="4C0453B0"/>
    <w:rsid w:val="4C16FDD8"/>
    <w:rsid w:val="4C2840E1"/>
    <w:rsid w:val="4C3E085C"/>
    <w:rsid w:val="4C44A6C1"/>
    <w:rsid w:val="4C551E2C"/>
    <w:rsid w:val="4C5BC0BD"/>
    <w:rsid w:val="4C6E082C"/>
    <w:rsid w:val="4C7522D3"/>
    <w:rsid w:val="4C779DF3"/>
    <w:rsid w:val="4C868E41"/>
    <w:rsid w:val="4CC9690E"/>
    <w:rsid w:val="4CFE743A"/>
    <w:rsid w:val="4D1647E5"/>
    <w:rsid w:val="4D2E80D6"/>
    <w:rsid w:val="4D2F8C73"/>
    <w:rsid w:val="4D324855"/>
    <w:rsid w:val="4D3C6991"/>
    <w:rsid w:val="4D3E55C9"/>
    <w:rsid w:val="4D66776F"/>
    <w:rsid w:val="4D71EF3E"/>
    <w:rsid w:val="4D74BB30"/>
    <w:rsid w:val="4D816282"/>
    <w:rsid w:val="4D8376F9"/>
    <w:rsid w:val="4D912979"/>
    <w:rsid w:val="4E10F334"/>
    <w:rsid w:val="4E20FED6"/>
    <w:rsid w:val="4E2BFF39"/>
    <w:rsid w:val="4E53465D"/>
    <w:rsid w:val="4E5A3638"/>
    <w:rsid w:val="4E6459DD"/>
    <w:rsid w:val="4E6BBAF6"/>
    <w:rsid w:val="4E71A8AF"/>
    <w:rsid w:val="4E90EE3F"/>
    <w:rsid w:val="4E9A449B"/>
    <w:rsid w:val="4E9AF021"/>
    <w:rsid w:val="4EB4930F"/>
    <w:rsid w:val="4EBEA0E6"/>
    <w:rsid w:val="4ECD0260"/>
    <w:rsid w:val="4EEF0D28"/>
    <w:rsid w:val="4EF6529A"/>
    <w:rsid w:val="4F0A2D4F"/>
    <w:rsid w:val="4F2D9081"/>
    <w:rsid w:val="4F3FFA27"/>
    <w:rsid w:val="4F5033DC"/>
    <w:rsid w:val="4F5E92AD"/>
    <w:rsid w:val="4F6DA70D"/>
    <w:rsid w:val="4F74716E"/>
    <w:rsid w:val="4FAA31DD"/>
    <w:rsid w:val="4FB51E58"/>
    <w:rsid w:val="4FC70D4D"/>
    <w:rsid w:val="50078B57"/>
    <w:rsid w:val="500B2140"/>
    <w:rsid w:val="50174CC8"/>
    <w:rsid w:val="5020EC7A"/>
    <w:rsid w:val="5026AA66"/>
    <w:rsid w:val="50283B25"/>
    <w:rsid w:val="502DB9F0"/>
    <w:rsid w:val="5032DEBD"/>
    <w:rsid w:val="50472F41"/>
    <w:rsid w:val="5055402D"/>
    <w:rsid w:val="505DD4F5"/>
    <w:rsid w:val="50645B30"/>
    <w:rsid w:val="508F1934"/>
    <w:rsid w:val="50A8BA37"/>
    <w:rsid w:val="50D23BEE"/>
    <w:rsid w:val="50E0381D"/>
    <w:rsid w:val="50EF41CF"/>
    <w:rsid w:val="51106BD5"/>
    <w:rsid w:val="512BDDDA"/>
    <w:rsid w:val="5148BB34"/>
    <w:rsid w:val="51562EE8"/>
    <w:rsid w:val="51691ACB"/>
    <w:rsid w:val="5174FD74"/>
    <w:rsid w:val="51813F56"/>
    <w:rsid w:val="519055A6"/>
    <w:rsid w:val="519AD540"/>
    <w:rsid w:val="51EA1E35"/>
    <w:rsid w:val="51F4B1C6"/>
    <w:rsid w:val="52054AC3"/>
    <w:rsid w:val="5230FD48"/>
    <w:rsid w:val="523D7844"/>
    <w:rsid w:val="525B0365"/>
    <w:rsid w:val="526DA706"/>
    <w:rsid w:val="527258C7"/>
    <w:rsid w:val="5274098B"/>
    <w:rsid w:val="527F5225"/>
    <w:rsid w:val="528DFD5D"/>
    <w:rsid w:val="52985873"/>
    <w:rsid w:val="52ECA1EE"/>
    <w:rsid w:val="52F2DFA4"/>
    <w:rsid w:val="52FC34F9"/>
    <w:rsid w:val="52FCF93B"/>
    <w:rsid w:val="530D566D"/>
    <w:rsid w:val="532FAD12"/>
    <w:rsid w:val="53356824"/>
    <w:rsid w:val="534467FB"/>
    <w:rsid w:val="536AFDA3"/>
    <w:rsid w:val="5380FA57"/>
    <w:rsid w:val="5393AD4B"/>
    <w:rsid w:val="53953EFE"/>
    <w:rsid w:val="53B66AAE"/>
    <w:rsid w:val="53BC0D7C"/>
    <w:rsid w:val="53BE5AD4"/>
    <w:rsid w:val="53D2B68F"/>
    <w:rsid w:val="53F2B87D"/>
    <w:rsid w:val="5417ADB0"/>
    <w:rsid w:val="5418225F"/>
    <w:rsid w:val="5423A4FF"/>
    <w:rsid w:val="5423CBB6"/>
    <w:rsid w:val="54254F08"/>
    <w:rsid w:val="545B0F2B"/>
    <w:rsid w:val="546263A4"/>
    <w:rsid w:val="54654E05"/>
    <w:rsid w:val="5488724F"/>
    <w:rsid w:val="549016A3"/>
    <w:rsid w:val="54B9725B"/>
    <w:rsid w:val="54BFF82B"/>
    <w:rsid w:val="54D4590B"/>
    <w:rsid w:val="54D77F60"/>
    <w:rsid w:val="54DCA25F"/>
    <w:rsid w:val="5507C36D"/>
    <w:rsid w:val="550AE167"/>
    <w:rsid w:val="5514C0B6"/>
    <w:rsid w:val="551C1F17"/>
    <w:rsid w:val="554DA294"/>
    <w:rsid w:val="558CD8A1"/>
    <w:rsid w:val="559C4A51"/>
    <w:rsid w:val="55B562D6"/>
    <w:rsid w:val="55EB5997"/>
    <w:rsid w:val="55FD4912"/>
    <w:rsid w:val="55FEAC4F"/>
    <w:rsid w:val="561C783F"/>
    <w:rsid w:val="56242D0B"/>
    <w:rsid w:val="562EAA47"/>
    <w:rsid w:val="56388567"/>
    <w:rsid w:val="563D414A"/>
    <w:rsid w:val="564637C5"/>
    <w:rsid w:val="5648F3A3"/>
    <w:rsid w:val="566FA7FD"/>
    <w:rsid w:val="56841D2B"/>
    <w:rsid w:val="569E22CF"/>
    <w:rsid w:val="56A72012"/>
    <w:rsid w:val="56AB6D41"/>
    <w:rsid w:val="56C1FBA1"/>
    <w:rsid w:val="56CBF831"/>
    <w:rsid w:val="56E68633"/>
    <w:rsid w:val="5708FBE1"/>
    <w:rsid w:val="571A8F32"/>
    <w:rsid w:val="572A914D"/>
    <w:rsid w:val="5732074C"/>
    <w:rsid w:val="57394CBD"/>
    <w:rsid w:val="57477AAE"/>
    <w:rsid w:val="574FE506"/>
    <w:rsid w:val="57725B66"/>
    <w:rsid w:val="57B11392"/>
    <w:rsid w:val="57C4745C"/>
    <w:rsid w:val="57F0EE67"/>
    <w:rsid w:val="58037D07"/>
    <w:rsid w:val="583DBBDE"/>
    <w:rsid w:val="58573C7C"/>
    <w:rsid w:val="5867D06E"/>
    <w:rsid w:val="5873B4A8"/>
    <w:rsid w:val="589B7EF1"/>
    <w:rsid w:val="58C3165B"/>
    <w:rsid w:val="58D05765"/>
    <w:rsid w:val="58D768DD"/>
    <w:rsid w:val="58DDEDC5"/>
    <w:rsid w:val="58DF5D7D"/>
    <w:rsid w:val="58FB3627"/>
    <w:rsid w:val="5900188E"/>
    <w:rsid w:val="592A4C8C"/>
    <w:rsid w:val="59340777"/>
    <w:rsid w:val="5942D841"/>
    <w:rsid w:val="59658C27"/>
    <w:rsid w:val="598B01C5"/>
    <w:rsid w:val="599FD0AD"/>
    <w:rsid w:val="59A0BF16"/>
    <w:rsid w:val="59B000CA"/>
    <w:rsid w:val="59D9E262"/>
    <w:rsid w:val="59DAFAA7"/>
    <w:rsid w:val="59DCBC50"/>
    <w:rsid w:val="59FA1B30"/>
    <w:rsid w:val="5A05E91E"/>
    <w:rsid w:val="5A07C558"/>
    <w:rsid w:val="5A6A636C"/>
    <w:rsid w:val="5A769B80"/>
    <w:rsid w:val="5A79FE09"/>
    <w:rsid w:val="5A7C8324"/>
    <w:rsid w:val="5A8B9BFA"/>
    <w:rsid w:val="5A8C7410"/>
    <w:rsid w:val="5A967F67"/>
    <w:rsid w:val="5A9D4C86"/>
    <w:rsid w:val="5ABB6E10"/>
    <w:rsid w:val="5ADF5CC0"/>
    <w:rsid w:val="5AE8F30D"/>
    <w:rsid w:val="5AF159E4"/>
    <w:rsid w:val="5AFACDA2"/>
    <w:rsid w:val="5B0179F2"/>
    <w:rsid w:val="5B02C937"/>
    <w:rsid w:val="5B177908"/>
    <w:rsid w:val="5B288F29"/>
    <w:rsid w:val="5B28B3DF"/>
    <w:rsid w:val="5B3E1DF7"/>
    <w:rsid w:val="5B417B69"/>
    <w:rsid w:val="5B5BDF77"/>
    <w:rsid w:val="5B788CB1"/>
    <w:rsid w:val="5B9968FD"/>
    <w:rsid w:val="5BB1CD62"/>
    <w:rsid w:val="5BE81AAF"/>
    <w:rsid w:val="5BEB76C6"/>
    <w:rsid w:val="5BF154FC"/>
    <w:rsid w:val="5C07F827"/>
    <w:rsid w:val="5C0FFF80"/>
    <w:rsid w:val="5C2A102F"/>
    <w:rsid w:val="5C520375"/>
    <w:rsid w:val="5C617AE1"/>
    <w:rsid w:val="5C836B25"/>
    <w:rsid w:val="5C8DD183"/>
    <w:rsid w:val="5C917EDB"/>
    <w:rsid w:val="5CA542E0"/>
    <w:rsid w:val="5CDEAD46"/>
    <w:rsid w:val="5CE86AEA"/>
    <w:rsid w:val="5D0DD080"/>
    <w:rsid w:val="5D15C083"/>
    <w:rsid w:val="5D1641C3"/>
    <w:rsid w:val="5D16F16B"/>
    <w:rsid w:val="5D629FD8"/>
    <w:rsid w:val="5D6E1ECA"/>
    <w:rsid w:val="5D771C0A"/>
    <w:rsid w:val="5D97FAAF"/>
    <w:rsid w:val="5DA69457"/>
    <w:rsid w:val="5DB1033F"/>
    <w:rsid w:val="5DE17406"/>
    <w:rsid w:val="5E0B5C55"/>
    <w:rsid w:val="5E2093CF"/>
    <w:rsid w:val="5E2DF330"/>
    <w:rsid w:val="5E3A69F9"/>
    <w:rsid w:val="5E522826"/>
    <w:rsid w:val="5E6E35FF"/>
    <w:rsid w:val="5E831983"/>
    <w:rsid w:val="5E8497B6"/>
    <w:rsid w:val="5E938042"/>
    <w:rsid w:val="5EAE3F45"/>
    <w:rsid w:val="5EC64458"/>
    <w:rsid w:val="5ECECE0D"/>
    <w:rsid w:val="5F1E38BF"/>
    <w:rsid w:val="5F98BB3A"/>
    <w:rsid w:val="5F991BA3"/>
    <w:rsid w:val="5FB59837"/>
    <w:rsid w:val="5FE2ED22"/>
    <w:rsid w:val="5FF2CB15"/>
    <w:rsid w:val="60123F99"/>
    <w:rsid w:val="6040F23C"/>
    <w:rsid w:val="60469EBC"/>
    <w:rsid w:val="608C3903"/>
    <w:rsid w:val="608ECE7D"/>
    <w:rsid w:val="60A5BF8C"/>
    <w:rsid w:val="60D5CE97"/>
    <w:rsid w:val="60E529B2"/>
    <w:rsid w:val="610B2A73"/>
    <w:rsid w:val="6117441F"/>
    <w:rsid w:val="611CD514"/>
    <w:rsid w:val="6127939F"/>
    <w:rsid w:val="61635203"/>
    <w:rsid w:val="6178BD68"/>
    <w:rsid w:val="617942FA"/>
    <w:rsid w:val="618DDB85"/>
    <w:rsid w:val="619194F9"/>
    <w:rsid w:val="6197F563"/>
    <w:rsid w:val="619EF1E8"/>
    <w:rsid w:val="61C53686"/>
    <w:rsid w:val="61DAE6D2"/>
    <w:rsid w:val="62088FD3"/>
    <w:rsid w:val="620CD91E"/>
    <w:rsid w:val="623237AF"/>
    <w:rsid w:val="627FA991"/>
    <w:rsid w:val="628764E3"/>
    <w:rsid w:val="629CA320"/>
    <w:rsid w:val="62A54B92"/>
    <w:rsid w:val="62BD8B17"/>
    <w:rsid w:val="62C58920"/>
    <w:rsid w:val="6307FA0C"/>
    <w:rsid w:val="632D8A96"/>
    <w:rsid w:val="6341C250"/>
    <w:rsid w:val="6368EDC5"/>
    <w:rsid w:val="63729EB1"/>
    <w:rsid w:val="638D06D1"/>
    <w:rsid w:val="6391BB5B"/>
    <w:rsid w:val="63922342"/>
    <w:rsid w:val="6399B57B"/>
    <w:rsid w:val="63A8A97F"/>
    <w:rsid w:val="63BADF69"/>
    <w:rsid w:val="63EE4B14"/>
    <w:rsid w:val="640221E0"/>
    <w:rsid w:val="6402F972"/>
    <w:rsid w:val="6435F068"/>
    <w:rsid w:val="6438E501"/>
    <w:rsid w:val="64485DC2"/>
    <w:rsid w:val="645A0874"/>
    <w:rsid w:val="645B3DDF"/>
    <w:rsid w:val="648E43CC"/>
    <w:rsid w:val="64BA1E1A"/>
    <w:rsid w:val="64EA1738"/>
    <w:rsid w:val="64ED0DB0"/>
    <w:rsid w:val="65018870"/>
    <w:rsid w:val="65083EEB"/>
    <w:rsid w:val="650E6F12"/>
    <w:rsid w:val="651D119D"/>
    <w:rsid w:val="652B5183"/>
    <w:rsid w:val="653585DC"/>
    <w:rsid w:val="6544CADE"/>
    <w:rsid w:val="6565C123"/>
    <w:rsid w:val="6568C00B"/>
    <w:rsid w:val="656F86BB"/>
    <w:rsid w:val="6573C0B4"/>
    <w:rsid w:val="658C710D"/>
    <w:rsid w:val="65B34641"/>
    <w:rsid w:val="65B591E9"/>
    <w:rsid w:val="65C394A9"/>
    <w:rsid w:val="65D63A03"/>
    <w:rsid w:val="65FF782D"/>
    <w:rsid w:val="66154F12"/>
    <w:rsid w:val="662AB076"/>
    <w:rsid w:val="66549C8F"/>
    <w:rsid w:val="665A2BAF"/>
    <w:rsid w:val="668CF61D"/>
    <w:rsid w:val="6697BDEB"/>
    <w:rsid w:val="66A0B33F"/>
    <w:rsid w:val="66F564E1"/>
    <w:rsid w:val="67021467"/>
    <w:rsid w:val="6715AADB"/>
    <w:rsid w:val="672E296D"/>
    <w:rsid w:val="6746011C"/>
    <w:rsid w:val="677B41CB"/>
    <w:rsid w:val="67A553CD"/>
    <w:rsid w:val="67ADFD27"/>
    <w:rsid w:val="67CFAF54"/>
    <w:rsid w:val="67D4F02E"/>
    <w:rsid w:val="67F3DB95"/>
    <w:rsid w:val="67F41576"/>
    <w:rsid w:val="681B179F"/>
    <w:rsid w:val="682A6915"/>
    <w:rsid w:val="68394DA4"/>
    <w:rsid w:val="685C29F3"/>
    <w:rsid w:val="689931BF"/>
    <w:rsid w:val="689C27C5"/>
    <w:rsid w:val="68BD43EE"/>
    <w:rsid w:val="68C8FE1C"/>
    <w:rsid w:val="68F60AC8"/>
    <w:rsid w:val="690BA1DC"/>
    <w:rsid w:val="691D18BF"/>
    <w:rsid w:val="691FDB14"/>
    <w:rsid w:val="693718EF"/>
    <w:rsid w:val="69689238"/>
    <w:rsid w:val="69739AD3"/>
    <w:rsid w:val="6986673F"/>
    <w:rsid w:val="698DF340"/>
    <w:rsid w:val="6996B82F"/>
    <w:rsid w:val="699D9EC0"/>
    <w:rsid w:val="699F2BFD"/>
    <w:rsid w:val="69A439AE"/>
    <w:rsid w:val="69A49464"/>
    <w:rsid w:val="69D835F1"/>
    <w:rsid w:val="69E54135"/>
    <w:rsid w:val="69EDCBCC"/>
    <w:rsid w:val="6A00CAAD"/>
    <w:rsid w:val="6A09FF4B"/>
    <w:rsid w:val="6A19413E"/>
    <w:rsid w:val="6A1F98AB"/>
    <w:rsid w:val="6A233C3E"/>
    <w:rsid w:val="6A3991DB"/>
    <w:rsid w:val="6A6D16C5"/>
    <w:rsid w:val="6A7C13CC"/>
    <w:rsid w:val="6AAA8EFD"/>
    <w:rsid w:val="6AAAE301"/>
    <w:rsid w:val="6AAD83BB"/>
    <w:rsid w:val="6AAE7A17"/>
    <w:rsid w:val="6ABA2AF5"/>
    <w:rsid w:val="6B4A34E4"/>
    <w:rsid w:val="6B83A4E3"/>
    <w:rsid w:val="6B8CD805"/>
    <w:rsid w:val="6B9E3F8E"/>
    <w:rsid w:val="6BB876DC"/>
    <w:rsid w:val="6BC44317"/>
    <w:rsid w:val="6BDA3B6C"/>
    <w:rsid w:val="6BE997AB"/>
    <w:rsid w:val="6BFE0514"/>
    <w:rsid w:val="6C083768"/>
    <w:rsid w:val="6C0EB0A3"/>
    <w:rsid w:val="6C106543"/>
    <w:rsid w:val="6C131411"/>
    <w:rsid w:val="6C257EF3"/>
    <w:rsid w:val="6C4C2E5F"/>
    <w:rsid w:val="6C5C8F39"/>
    <w:rsid w:val="6C680001"/>
    <w:rsid w:val="6C69CFD9"/>
    <w:rsid w:val="6C6D3378"/>
    <w:rsid w:val="6C78CB10"/>
    <w:rsid w:val="6CA4DFA4"/>
    <w:rsid w:val="6CB2BDFD"/>
    <w:rsid w:val="6CD1C3EA"/>
    <w:rsid w:val="6CE2CEFA"/>
    <w:rsid w:val="6CE3BA13"/>
    <w:rsid w:val="6CEC72E8"/>
    <w:rsid w:val="6CF6001B"/>
    <w:rsid w:val="6D05926A"/>
    <w:rsid w:val="6D0FD6B3"/>
    <w:rsid w:val="6D47C72B"/>
    <w:rsid w:val="6D758EF6"/>
    <w:rsid w:val="6D85112C"/>
    <w:rsid w:val="6DE702BC"/>
    <w:rsid w:val="6DF26237"/>
    <w:rsid w:val="6E1B3257"/>
    <w:rsid w:val="6E421EE4"/>
    <w:rsid w:val="6E479546"/>
    <w:rsid w:val="6E598065"/>
    <w:rsid w:val="6E6B5DC2"/>
    <w:rsid w:val="6E6BE81A"/>
    <w:rsid w:val="6E988EF7"/>
    <w:rsid w:val="6EA93AEC"/>
    <w:rsid w:val="6EE15437"/>
    <w:rsid w:val="6EEC6D64"/>
    <w:rsid w:val="6EED7045"/>
    <w:rsid w:val="6F072B0F"/>
    <w:rsid w:val="6F2F9F6F"/>
    <w:rsid w:val="6F321F16"/>
    <w:rsid w:val="6F35D377"/>
    <w:rsid w:val="6F3C9456"/>
    <w:rsid w:val="6F50B21D"/>
    <w:rsid w:val="6F50EE4B"/>
    <w:rsid w:val="6F85BBA0"/>
    <w:rsid w:val="6FA05040"/>
    <w:rsid w:val="6FC63F51"/>
    <w:rsid w:val="6FE85727"/>
    <w:rsid w:val="6FECD156"/>
    <w:rsid w:val="700CD2EE"/>
    <w:rsid w:val="7014D820"/>
    <w:rsid w:val="70213156"/>
    <w:rsid w:val="7023AF5A"/>
    <w:rsid w:val="703E1CFC"/>
    <w:rsid w:val="704F57D3"/>
    <w:rsid w:val="707CF54A"/>
    <w:rsid w:val="709E4F16"/>
    <w:rsid w:val="70A3E49E"/>
    <w:rsid w:val="70B039A4"/>
    <w:rsid w:val="70C58C0B"/>
    <w:rsid w:val="7105F669"/>
    <w:rsid w:val="711312E6"/>
    <w:rsid w:val="71163048"/>
    <w:rsid w:val="711C2CB6"/>
    <w:rsid w:val="7136998F"/>
    <w:rsid w:val="713D6C3E"/>
    <w:rsid w:val="718D3BF2"/>
    <w:rsid w:val="71961FC0"/>
    <w:rsid w:val="71AF7E3E"/>
    <w:rsid w:val="71B2CE27"/>
    <w:rsid w:val="71D9FDED"/>
    <w:rsid w:val="71E9BBDB"/>
    <w:rsid w:val="7204C5C5"/>
    <w:rsid w:val="723F0858"/>
    <w:rsid w:val="723F5CA4"/>
    <w:rsid w:val="72459F5C"/>
    <w:rsid w:val="725685DD"/>
    <w:rsid w:val="72732354"/>
    <w:rsid w:val="727778EC"/>
    <w:rsid w:val="727FFD92"/>
    <w:rsid w:val="72888F0D"/>
    <w:rsid w:val="72A8CBBC"/>
    <w:rsid w:val="72C50C24"/>
    <w:rsid w:val="72E26EC0"/>
    <w:rsid w:val="73008386"/>
    <w:rsid w:val="7310BDF9"/>
    <w:rsid w:val="7343F355"/>
    <w:rsid w:val="735B5F3B"/>
    <w:rsid w:val="738B8444"/>
    <w:rsid w:val="7397D712"/>
    <w:rsid w:val="73BD0B9D"/>
    <w:rsid w:val="73BF17CB"/>
    <w:rsid w:val="73C2A11F"/>
    <w:rsid w:val="73E8A8B0"/>
    <w:rsid w:val="740287F9"/>
    <w:rsid w:val="742243E8"/>
    <w:rsid w:val="742AE6A9"/>
    <w:rsid w:val="746D261D"/>
    <w:rsid w:val="748AD951"/>
    <w:rsid w:val="74D94827"/>
    <w:rsid w:val="74E0232F"/>
    <w:rsid w:val="74E1C791"/>
    <w:rsid w:val="74EEA81E"/>
    <w:rsid w:val="750AB69E"/>
    <w:rsid w:val="750C5B92"/>
    <w:rsid w:val="751837B9"/>
    <w:rsid w:val="75237DDF"/>
    <w:rsid w:val="7532AA8B"/>
    <w:rsid w:val="753C6687"/>
    <w:rsid w:val="755095BB"/>
    <w:rsid w:val="7558F08B"/>
    <w:rsid w:val="756DF8E5"/>
    <w:rsid w:val="7576799D"/>
    <w:rsid w:val="758F0468"/>
    <w:rsid w:val="75AAAC20"/>
    <w:rsid w:val="75BA44E7"/>
    <w:rsid w:val="75C367A3"/>
    <w:rsid w:val="75C8420B"/>
    <w:rsid w:val="75D77A95"/>
    <w:rsid w:val="75DC0C6D"/>
    <w:rsid w:val="75F2E1AD"/>
    <w:rsid w:val="7613E4E3"/>
    <w:rsid w:val="7644F7E9"/>
    <w:rsid w:val="766AC059"/>
    <w:rsid w:val="76704F79"/>
    <w:rsid w:val="767435C3"/>
    <w:rsid w:val="76AFF42B"/>
    <w:rsid w:val="76D73F42"/>
    <w:rsid w:val="76ED1EB3"/>
    <w:rsid w:val="7717738A"/>
    <w:rsid w:val="7763695D"/>
    <w:rsid w:val="77973E8A"/>
    <w:rsid w:val="77AB2B36"/>
    <w:rsid w:val="77ADDD42"/>
    <w:rsid w:val="77B0EFF1"/>
    <w:rsid w:val="77E7E1C9"/>
    <w:rsid w:val="77EF1E4C"/>
    <w:rsid w:val="78139345"/>
    <w:rsid w:val="782648E0"/>
    <w:rsid w:val="78378BE1"/>
    <w:rsid w:val="7869C6D9"/>
    <w:rsid w:val="7888367D"/>
    <w:rsid w:val="7892420A"/>
    <w:rsid w:val="7897D5E3"/>
    <w:rsid w:val="78A3C205"/>
    <w:rsid w:val="78B6DC2C"/>
    <w:rsid w:val="78BF7486"/>
    <w:rsid w:val="78FFB6D3"/>
    <w:rsid w:val="7912A0D8"/>
    <w:rsid w:val="79145548"/>
    <w:rsid w:val="791BDBF1"/>
    <w:rsid w:val="7938C247"/>
    <w:rsid w:val="795C431C"/>
    <w:rsid w:val="7985A933"/>
    <w:rsid w:val="798CEAE4"/>
    <w:rsid w:val="79B69567"/>
    <w:rsid w:val="79D104DC"/>
    <w:rsid w:val="79E0550A"/>
    <w:rsid w:val="79ECBD75"/>
    <w:rsid w:val="79F74CD7"/>
    <w:rsid w:val="7A119131"/>
    <w:rsid w:val="7A133D96"/>
    <w:rsid w:val="7A18F95D"/>
    <w:rsid w:val="7A242FCC"/>
    <w:rsid w:val="7A29C90F"/>
    <w:rsid w:val="7A2C56CE"/>
    <w:rsid w:val="7A4BFF25"/>
    <w:rsid w:val="7A55C7FD"/>
    <w:rsid w:val="7A561D72"/>
    <w:rsid w:val="7A5F4647"/>
    <w:rsid w:val="7A6A6B7B"/>
    <w:rsid w:val="7A92483C"/>
    <w:rsid w:val="7ADBBDB4"/>
    <w:rsid w:val="7AE4FA2D"/>
    <w:rsid w:val="7AEDA574"/>
    <w:rsid w:val="7AF5EE34"/>
    <w:rsid w:val="7AFA9BFB"/>
    <w:rsid w:val="7B04718D"/>
    <w:rsid w:val="7B19D4A3"/>
    <w:rsid w:val="7B2EAC94"/>
    <w:rsid w:val="7B31F6E3"/>
    <w:rsid w:val="7B3E76F5"/>
    <w:rsid w:val="7B4877A7"/>
    <w:rsid w:val="7B4E4AF8"/>
    <w:rsid w:val="7B4F5202"/>
    <w:rsid w:val="7B5BE5EA"/>
    <w:rsid w:val="7B6BBF9A"/>
    <w:rsid w:val="7B7711FF"/>
    <w:rsid w:val="7B77CFA9"/>
    <w:rsid w:val="7B80B325"/>
    <w:rsid w:val="7B888DD6"/>
    <w:rsid w:val="7BEBAB5E"/>
    <w:rsid w:val="7C432081"/>
    <w:rsid w:val="7C4CF444"/>
    <w:rsid w:val="7C6C2D05"/>
    <w:rsid w:val="7C8C3BBA"/>
    <w:rsid w:val="7C8E1381"/>
    <w:rsid w:val="7C9F0583"/>
    <w:rsid w:val="7CFECB6D"/>
    <w:rsid w:val="7D0E6B6C"/>
    <w:rsid w:val="7D16BF1A"/>
    <w:rsid w:val="7D2A6639"/>
    <w:rsid w:val="7D52A250"/>
    <w:rsid w:val="7D5BA7A0"/>
    <w:rsid w:val="7D5FB15D"/>
    <w:rsid w:val="7D7CA0C5"/>
    <w:rsid w:val="7D8EBC6D"/>
    <w:rsid w:val="7D8FCD3F"/>
    <w:rsid w:val="7DA32198"/>
    <w:rsid w:val="7DB49428"/>
    <w:rsid w:val="7DD29622"/>
    <w:rsid w:val="7DD353F0"/>
    <w:rsid w:val="7DE434B8"/>
    <w:rsid w:val="7DF5F787"/>
    <w:rsid w:val="7E1EA96D"/>
    <w:rsid w:val="7E56A886"/>
    <w:rsid w:val="7E787A83"/>
    <w:rsid w:val="7E7B615E"/>
    <w:rsid w:val="7E9386AC"/>
    <w:rsid w:val="7E9F4808"/>
    <w:rsid w:val="7EBE3F36"/>
    <w:rsid w:val="7EC6C8CA"/>
    <w:rsid w:val="7ECA2070"/>
    <w:rsid w:val="7ED06913"/>
    <w:rsid w:val="7EF466FE"/>
    <w:rsid w:val="7EFF5056"/>
    <w:rsid w:val="7F0521F0"/>
    <w:rsid w:val="7F0E70CF"/>
    <w:rsid w:val="7F4A96C2"/>
    <w:rsid w:val="7F949B1A"/>
    <w:rsid w:val="7FB1BFE8"/>
    <w:rsid w:val="7FC2F229"/>
    <w:rsid w:val="7FCD2682"/>
    <w:rsid w:val="7FDCBCAF"/>
    <w:rsid w:val="7FEDFC12"/>
    <w:rsid w:val="7FF538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2C1CC"/>
  <w15:docId w15:val="{51A499D4-DDF6-4A09-9ECC-F8585B6D55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imes New Roman" w:hAnsi="Times New Roman" w:eastAsia="Times New Roman" w:cs="Times New Roman"/>
      <w:lang w:bidi="en-US"/>
    </w:rPr>
  </w:style>
  <w:style w:type="paragraph" w:styleId="Heading1">
    <w:name w:val="heading 1"/>
    <w:basedOn w:val="Normal"/>
    <w:uiPriority w:val="9"/>
    <w:qFormat/>
    <w:pPr>
      <w:spacing w:before="78"/>
      <w:ind w:left="385" w:right="463"/>
      <w:jc w:val="center"/>
      <w:outlineLvl w:val="0"/>
    </w:pPr>
    <w:rPr>
      <w:rFonts w:ascii="Cambria" w:hAnsi="Cambria" w:eastAsia="Cambria" w:cs="Cambria"/>
      <w:b/>
      <w:bCs/>
      <w:sz w:val="32"/>
      <w:szCs w:val="32"/>
    </w:rPr>
  </w:style>
  <w:style w:type="paragraph" w:styleId="Heading2">
    <w:name w:val="heading 2"/>
    <w:basedOn w:val="Normal"/>
    <w:uiPriority w:val="9"/>
    <w:unhideWhenUsed/>
    <w:qFormat/>
    <w:pPr>
      <w:ind w:left="280"/>
      <w:outlineLvl w:val="1"/>
    </w:pPr>
    <w:rPr>
      <w:b/>
      <w:bCs/>
      <w:sz w:val="24"/>
      <w:szCs w:val="24"/>
    </w:rPr>
  </w:style>
  <w:style w:type="paragraph" w:styleId="Heading3">
    <w:name w:val="heading 3"/>
    <w:basedOn w:val="Normal"/>
    <w:uiPriority w:val="9"/>
    <w:unhideWhenUsed/>
    <w:qFormat/>
    <w:pPr>
      <w:spacing w:before="90"/>
      <w:ind w:left="385" w:right="463"/>
      <w:jc w:val="center"/>
      <w:outlineLvl w:val="2"/>
    </w:pPr>
    <w:rPr>
      <w:b/>
      <w:bCs/>
      <w:i/>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276"/>
      <w:ind w:left="280"/>
    </w:pPr>
    <w:rPr>
      <w:sz w:val="24"/>
      <w:szCs w:val="24"/>
    </w:rPr>
  </w:style>
  <w:style w:type="paragraph" w:styleId="TOC2">
    <w:name w:val="toc 2"/>
    <w:basedOn w:val="Normal"/>
    <w:uiPriority w:val="39"/>
    <w:qFormat/>
    <w:pPr>
      <w:ind w:left="5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0" w:hanging="361"/>
    </w:pPr>
  </w:style>
  <w:style w:type="paragraph" w:styleId="TableParagraph" w:customStyle="1">
    <w:name w:val="Table Paragraph"/>
    <w:basedOn w:val="Normal"/>
    <w:uiPriority w:val="1"/>
    <w:qFormat/>
    <w:pPr>
      <w:spacing w:line="251" w:lineRule="exact"/>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Times New Roman" w:hAnsi="Times New Roman" w:eastAsia="Times New Roman" w:cs="Times New Roman"/>
      <w:sz w:val="20"/>
      <w:szCs w:val="20"/>
      <w:lang w:bidi="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70406"/>
    <w:pPr>
      <w:widowControl/>
      <w:autoSpaceDE/>
      <w:autoSpaceDN/>
    </w:pPr>
    <w:rPr>
      <w:rFonts w:ascii="Times New Roman" w:hAnsi="Times New Roman" w:eastAsia="Times New Roman" w:cs="Times New Roman"/>
      <w:lang w:bidi="en-US"/>
    </w:rPr>
  </w:style>
  <w:style w:type="character" w:styleId="UnresolvedMention">
    <w:name w:val="Unresolved Mention"/>
    <w:basedOn w:val="DefaultParagraphFont"/>
    <w:uiPriority w:val="99"/>
    <w:semiHidden/>
    <w:unhideWhenUsed/>
    <w:rsid w:val="00F6093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6093A"/>
    <w:rPr>
      <w:b/>
      <w:bCs/>
    </w:rPr>
  </w:style>
  <w:style w:type="character" w:styleId="CommentSubjectChar" w:customStyle="1">
    <w:name w:val="Comment Subject Char"/>
    <w:basedOn w:val="CommentTextChar"/>
    <w:link w:val="CommentSubject"/>
    <w:uiPriority w:val="99"/>
    <w:semiHidden/>
    <w:rsid w:val="00F6093A"/>
    <w:rPr>
      <w:rFonts w:ascii="Times New Roman" w:hAnsi="Times New Roman" w:eastAsia="Times New Roman" w:cs="Times New Roman"/>
      <w:b/>
      <w:bCs/>
      <w:sz w:val="20"/>
      <w:szCs w:val="20"/>
      <w:lang w:bidi="en-US"/>
    </w:rPr>
  </w:style>
  <w:style w:type="character" w:styleId="FollowedHyperlink">
    <w:name w:val="FollowedHyperlink"/>
    <w:basedOn w:val="DefaultParagraphFont"/>
    <w:uiPriority w:val="99"/>
    <w:semiHidden/>
    <w:unhideWhenUsed/>
    <w:rsid w:val="00F6093A"/>
    <w:rPr>
      <w:color w:val="800080" w:themeColor="followedHyperlink"/>
      <w:u w:val="single"/>
    </w:rPr>
  </w:style>
  <w:style w:type="character" w:styleId="normaltextrun" w:customStyle="1">
    <w:name w:val="normaltextrun"/>
    <w:basedOn w:val="DefaultParagraphFont"/>
    <w:rsid w:val="004E25F0"/>
  </w:style>
  <w:style w:type="paragraph" w:styleId="TOCHeading">
    <w:name w:val="TOC Heading"/>
    <w:basedOn w:val="Heading1"/>
    <w:next w:val="Normal"/>
    <w:uiPriority w:val="39"/>
    <w:unhideWhenUsed/>
    <w:qFormat/>
    <w:rsid w:val="00D37049"/>
    <w:pPr>
      <w:keepNext/>
      <w:keepLines/>
      <w:widowControl/>
      <w:autoSpaceDE/>
      <w:autoSpaceDN/>
      <w:spacing w:before="240" w:line="259" w:lineRule="auto"/>
      <w:ind w:left="0" w:right="0"/>
      <w:jc w:val="left"/>
      <w:outlineLvl w:val="9"/>
    </w:pPr>
    <w:rPr>
      <w:rFonts w:asciiTheme="majorHAnsi" w:hAnsiTheme="majorHAnsi" w:eastAsiaTheme="majorEastAsia" w:cstheme="majorBidi"/>
      <w:b w:val="0"/>
      <w:bCs w:val="0"/>
      <w:color w:val="365F91" w:themeColor="accent1" w:themeShade="BF"/>
      <w:lang w:bidi="ar-SA"/>
    </w:rPr>
  </w:style>
  <w:style w:type="paragraph" w:styleId="TOC3">
    <w:name w:val="toc 3"/>
    <w:basedOn w:val="Normal"/>
    <w:next w:val="Normal"/>
    <w:autoRedefine/>
    <w:uiPriority w:val="39"/>
    <w:unhideWhenUsed/>
    <w:rsid w:val="00D37049"/>
    <w:pPr>
      <w:spacing w:after="100"/>
      <w:ind w:left="440"/>
    </w:pPr>
  </w:style>
  <w:style w:type="paragraph" w:styleId="TOC4">
    <w:name w:val="toc 4"/>
    <w:basedOn w:val="Normal"/>
    <w:next w:val="Normal"/>
    <w:autoRedefine/>
    <w:uiPriority w:val="39"/>
    <w:unhideWhenUsed/>
    <w:rsid w:val="00D37049"/>
    <w:pPr>
      <w:widowControl/>
      <w:autoSpaceDE/>
      <w:autoSpaceDN/>
      <w:spacing w:after="100" w:line="259" w:lineRule="auto"/>
      <w:ind w:left="660"/>
    </w:pPr>
    <w:rPr>
      <w:rFonts w:asciiTheme="minorHAnsi" w:hAnsiTheme="minorHAnsi" w:eastAsiaTheme="minorEastAsia" w:cstheme="minorBidi"/>
      <w:lang w:bidi="ar-SA"/>
    </w:rPr>
  </w:style>
  <w:style w:type="paragraph" w:styleId="TOC5">
    <w:name w:val="toc 5"/>
    <w:basedOn w:val="Normal"/>
    <w:next w:val="Normal"/>
    <w:autoRedefine/>
    <w:uiPriority w:val="39"/>
    <w:unhideWhenUsed/>
    <w:rsid w:val="00D37049"/>
    <w:pPr>
      <w:widowControl/>
      <w:autoSpaceDE/>
      <w:autoSpaceDN/>
      <w:spacing w:after="100" w:line="259" w:lineRule="auto"/>
      <w:ind w:left="880"/>
    </w:pPr>
    <w:rPr>
      <w:rFonts w:asciiTheme="minorHAnsi" w:hAnsiTheme="minorHAnsi" w:eastAsiaTheme="minorEastAsia" w:cstheme="minorBidi"/>
      <w:lang w:bidi="ar-SA"/>
    </w:rPr>
  </w:style>
  <w:style w:type="paragraph" w:styleId="TOC6">
    <w:name w:val="toc 6"/>
    <w:basedOn w:val="Normal"/>
    <w:next w:val="Normal"/>
    <w:autoRedefine/>
    <w:uiPriority w:val="39"/>
    <w:unhideWhenUsed/>
    <w:rsid w:val="00D37049"/>
    <w:pPr>
      <w:widowControl/>
      <w:autoSpaceDE/>
      <w:autoSpaceDN/>
      <w:spacing w:after="100" w:line="259" w:lineRule="auto"/>
      <w:ind w:left="1100"/>
    </w:pPr>
    <w:rPr>
      <w:rFonts w:asciiTheme="minorHAnsi" w:hAnsiTheme="minorHAnsi" w:eastAsiaTheme="minorEastAsia" w:cstheme="minorBidi"/>
      <w:lang w:bidi="ar-SA"/>
    </w:rPr>
  </w:style>
  <w:style w:type="paragraph" w:styleId="TOC7">
    <w:name w:val="toc 7"/>
    <w:basedOn w:val="Normal"/>
    <w:next w:val="Normal"/>
    <w:autoRedefine/>
    <w:uiPriority w:val="39"/>
    <w:unhideWhenUsed/>
    <w:rsid w:val="00D37049"/>
    <w:pPr>
      <w:widowControl/>
      <w:autoSpaceDE/>
      <w:autoSpaceDN/>
      <w:spacing w:after="100" w:line="259" w:lineRule="auto"/>
      <w:ind w:left="1320"/>
    </w:pPr>
    <w:rPr>
      <w:rFonts w:asciiTheme="minorHAnsi" w:hAnsiTheme="minorHAnsi" w:eastAsiaTheme="minorEastAsia" w:cstheme="minorBidi"/>
      <w:lang w:bidi="ar-SA"/>
    </w:rPr>
  </w:style>
  <w:style w:type="paragraph" w:styleId="TOC8">
    <w:name w:val="toc 8"/>
    <w:basedOn w:val="Normal"/>
    <w:next w:val="Normal"/>
    <w:autoRedefine/>
    <w:uiPriority w:val="39"/>
    <w:unhideWhenUsed/>
    <w:rsid w:val="00D37049"/>
    <w:pPr>
      <w:widowControl/>
      <w:autoSpaceDE/>
      <w:autoSpaceDN/>
      <w:spacing w:after="100" w:line="259" w:lineRule="auto"/>
      <w:ind w:left="1540"/>
    </w:pPr>
    <w:rPr>
      <w:rFonts w:asciiTheme="minorHAnsi" w:hAnsiTheme="minorHAnsi" w:eastAsiaTheme="minorEastAsia" w:cstheme="minorBidi"/>
      <w:lang w:bidi="ar-SA"/>
    </w:rPr>
  </w:style>
  <w:style w:type="paragraph" w:styleId="TOC9">
    <w:name w:val="toc 9"/>
    <w:basedOn w:val="Normal"/>
    <w:next w:val="Normal"/>
    <w:autoRedefine/>
    <w:uiPriority w:val="39"/>
    <w:unhideWhenUsed/>
    <w:rsid w:val="00D37049"/>
    <w:pPr>
      <w:widowControl/>
      <w:autoSpaceDE/>
      <w:autoSpaceDN/>
      <w:spacing w:after="100" w:line="259" w:lineRule="auto"/>
      <w:ind w:left="1760"/>
    </w:pPr>
    <w:rPr>
      <w:rFonts w:asciiTheme="minorHAnsi" w:hAnsiTheme="minorHAnsi" w:eastAsiaTheme="minorEastAsia"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www.zdnet.com/home-and-office/networking/whats-the-most-popular-web-browser-in-2022/" TargetMode="External"/></Relationship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hyperlink" Target="https://catamountwcu.sharepoint.com/:b:/s/WCUFacultySenate/EWJnHs7qcUZDgprs2FzN42EB1XEeitWbHyNSN2uQLCYZtQ?e=KDRzpl" TargetMode="External" Id="rId18" /><Relationship Type="http://schemas.openxmlformats.org/officeDocument/2006/relationships/image" Target="media/image3.png" Id="rId26" /><Relationship Type="http://schemas.openxmlformats.org/officeDocument/2006/relationships/image" Target="media/image16.png" Id="rId39" /><Relationship Type="http://schemas.openxmlformats.org/officeDocument/2006/relationships/hyperlink" Target="https://catamountwcu.sharepoint.com/:b:/s/WCUFacultySenate/EeXnmCZXPU1Dp0qS2HO7LuoBjT9onU_6eg4GlxbOwURWQQ?e=H8da2V" TargetMode="External" Id="rId21" /><Relationship Type="http://schemas.openxmlformats.org/officeDocument/2006/relationships/image" Target="media/image11.png" Id="rId34" /><Relationship Type="http://schemas.openxmlformats.org/officeDocument/2006/relationships/image" Target="media/image19.png" Id="rId42" /><Relationship Type="http://schemas.openxmlformats.org/officeDocument/2006/relationships/image" Target="media/image24.png" Id="rId47" /><Relationship Type="http://schemas.openxmlformats.org/officeDocument/2006/relationships/image" Target="media/image32.png" Id="rId55" /><Relationship Type="http://schemas.microsoft.com/office/2020/10/relationships/intelligence" Target="intelligence2.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1.png" Id="rId11" /><Relationship Type="http://schemas.openxmlformats.org/officeDocument/2006/relationships/hyperlink" Target="https://www.wcu.edu/learn/office-of-the-provost/oipe/surveys/courseval.aspx" TargetMode="External"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2.png" Id="rId45" /><Relationship Type="http://schemas.openxmlformats.org/officeDocument/2006/relationships/image" Target="media/image30.png" Id="rId53" /><Relationship Type="http://schemas.openxmlformats.org/officeDocument/2006/relationships/hyperlink" Target="http://www.wcu.edu/provost/resources/CourseEval/SampleReports.htm" TargetMode="External" Id="rId58" /><Relationship Type="http://schemas.openxmlformats.org/officeDocument/2006/relationships/numbering" Target="numbering.xml" Id="rId5" /><Relationship Type="http://schemas.microsoft.com/office/2011/relationships/people" Target="people.xml" Id="rId61" /><Relationship Type="http://schemas.openxmlformats.org/officeDocument/2006/relationships/hyperlink" Target="https://catamountwcu.sharepoint.com/:w:/s/WCUFacultySenate/EYkjMUMaKRdDnbU37MXPoiUB2MRwb9lIU-FmUfi9eSCbIA?e=XEAPn6" TargetMode="External" Id="rId19" /><Relationship Type="http://schemas.microsoft.com/office/2016/09/relationships/commentsIds" Target="commentsIds.xml" Id="rId14" /><Relationship Type="http://schemas.openxmlformats.org/officeDocument/2006/relationships/hyperlink" Target="https://www.wcu.edu/learn/office-of-the-provost/resources-for-faculty-and-staff.aspx" TargetMode="External" Id="rId22" /><Relationship Type="http://schemas.openxmlformats.org/officeDocument/2006/relationships/image" Target="media/image4.png" Id="rId27" /><Relationship Type="http://schemas.openxmlformats.org/officeDocument/2006/relationships/image" Target="media/image12.png" Id="rId35" /><Relationship Type="http://schemas.openxmlformats.org/officeDocument/2006/relationships/image" Target="media/image20.png" Id="rId43" /><Relationship Type="http://schemas.openxmlformats.org/officeDocument/2006/relationships/image" Target="media/image25.png" Id="rId48" /><Relationship Type="http://schemas.openxmlformats.org/officeDocument/2006/relationships/image" Target="media/image33.png" Id="rId56"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comments" Target="comments.xml" Id="rId12" /><Relationship Type="http://schemas.openxmlformats.org/officeDocument/2006/relationships/hyperlink" Target="https://www.northcarolina.edu/apps/policy/doc.php?type=pdf&amp;id=182" TargetMode="External" Id="rId17" /><Relationship Type="http://schemas.openxmlformats.org/officeDocument/2006/relationships/image" Target="media/image2.png"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image" Target="media/image23.png" Id="rId46" /><Relationship Type="http://schemas.openxmlformats.org/officeDocument/2006/relationships/hyperlink" Target="mailto:WCUcourseval@email.wcu.edu" TargetMode="External" Id="rId59" /><Relationship Type="http://schemas.openxmlformats.org/officeDocument/2006/relationships/hyperlink" Target="https://catamountwcu.sharepoint.com/sites/WCUFacultySenate/202122%20Meetings/Forms/AllItems.aspx?id=%2Fsites%2FWCUFacultySenate%2F202122%20Meetings%2FMarch%2023%2C%202022%2F09b%20%2D%20WCU%20STUDENT%20COURSE%20SURVEY%2Epdf&amp;viewid=4886bba5%2Db383%2D4209%2D8949%2D1977de7ea438&amp;parent=%2Fsites%2FWCUFacultySenate%2F202122%20Meetings%2FMarch%2023%2C%202022" TargetMode="External" Id="rId20" /><Relationship Type="http://schemas.openxmlformats.org/officeDocument/2006/relationships/image" Target="media/image18.png" Id="rId41" /><Relationship Type="http://schemas.openxmlformats.org/officeDocument/2006/relationships/image" Target="media/image31.pn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microsoft.com/office/2018/08/relationships/commentsExtensible" Target="commentsExtensible.xml" Id="rId15" /><Relationship Type="http://schemas.openxmlformats.org/officeDocument/2006/relationships/hyperlink" Target="https://catamountwcu.sharepoint.com/:b:/s/WCUFacultySenate/EYZ0RFHdQGlIhTJUv07E9aEBDgvyBDLaMeGInG7aK44rCg?e=GSHStq" TargetMode="External" Id="rId23" /><Relationship Type="http://schemas.openxmlformats.org/officeDocument/2006/relationships/image" Target="media/image5.png" Id="rId28" /><Relationship Type="http://schemas.openxmlformats.org/officeDocument/2006/relationships/image" Target="media/image13.png" Id="rId36" /><Relationship Type="http://schemas.openxmlformats.org/officeDocument/2006/relationships/image" Target="media/image26.png" Id="rId49" /><Relationship Type="http://schemas.openxmlformats.org/officeDocument/2006/relationships/image" Target="media/image34.png" Id="rId57" /><Relationship Type="http://schemas.openxmlformats.org/officeDocument/2006/relationships/endnotes" Target="endnotes.xml" Id="rId10" /><Relationship Type="http://schemas.openxmlformats.org/officeDocument/2006/relationships/image" Target="media/image21.png" Id="rId44" /><Relationship Type="http://schemas.openxmlformats.org/officeDocument/2006/relationships/image" Target="media/image29.png"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8402ea3d0c854efa" /><Relationship Type="http://schemas.openxmlformats.org/officeDocument/2006/relationships/image" Target="/media/image27.png" Id="R227bfdbf48aa4a83" /><Relationship Type="http://schemas.openxmlformats.org/officeDocument/2006/relationships/image" Target="/media/image28.png" Id="R231f687fbf944b45" /><Relationship Type="http://schemas.openxmlformats.org/officeDocument/2006/relationships/image" Target="/media/image29.png" Id="Ra9b5c3c95936468d" /><Relationship Type="http://schemas.openxmlformats.org/officeDocument/2006/relationships/image" Target="/media/image2a.png" Id="Reab72b71613f49d9" /><Relationship Type="http://schemas.openxmlformats.org/officeDocument/2006/relationships/image" Target="/media/image2b.png" Id="R2bf05bcba5bf4450" /><Relationship Type="http://schemas.openxmlformats.org/officeDocument/2006/relationships/image" Target="/media/image2c.png" Id="Rf07598db4a36447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481a681-c9a1-4e9c-8b08-59dfb0d9dcb6}"/>
      </w:docPartPr>
      <w:docPartBody>
        <w:p w14:paraId="41F81BC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FF2F10E957FC4A88D793081E605868" ma:contentTypeVersion="8" ma:contentTypeDescription="Create a new document." ma:contentTypeScope="" ma:versionID="fbeb9eead6303b9bdf8c7cb542e57144">
  <xsd:schema xmlns:xsd="http://www.w3.org/2001/XMLSchema" xmlns:xs="http://www.w3.org/2001/XMLSchema" xmlns:p="http://schemas.microsoft.com/office/2006/metadata/properties" xmlns:ns2="4383811b-402c-4bfd-8682-19ee89c99f70" xmlns:ns3="a5e87939-b773-4b31-b21e-87128bd792e7" targetNamespace="http://schemas.microsoft.com/office/2006/metadata/properties" ma:root="true" ma:fieldsID="58565fbb95779f3e586bf5e50539b2aa" ns2:_="" ns3:_="">
    <xsd:import namespace="4383811b-402c-4bfd-8682-19ee89c99f70"/>
    <xsd:import namespace="a5e87939-b773-4b31-b21e-87128bd792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3811b-402c-4bfd-8682-19ee89c99f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e87939-b773-4b31-b21e-87128bd792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D3B001-7CFD-430C-A4EC-403C5CE70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83811b-402c-4bfd-8682-19ee89c99f70"/>
    <ds:schemaRef ds:uri="a5e87939-b773-4b31-b21e-87128bd79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19493D-2E88-4D1E-B58F-206C9B713F2B}">
  <ds:schemaRefs>
    <ds:schemaRef ds:uri="http://schemas.openxmlformats.org/officeDocument/2006/bibliography"/>
  </ds:schemaRefs>
</ds:datastoreItem>
</file>

<file path=customXml/itemProps3.xml><?xml version="1.0" encoding="utf-8"?>
<ds:datastoreItem xmlns:ds="http://schemas.openxmlformats.org/officeDocument/2006/customXml" ds:itemID="{38023781-343C-4D52-9D64-4E29A1EB53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79FE44-DB6E-4478-B1B6-8F21307294B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 FACULTY GUIDE TO STUDENT EVALUATIONS AT WESTERN CAROLINA UNIVERSITY</dc:title>
  <dc:creator>Laura Cruz</dc:creator>
  <lastModifiedBy>Trista Middleton</lastModifiedBy>
  <revision>5</revision>
  <lastPrinted>2022-09-27T12:41:00.0000000Z</lastPrinted>
  <dcterms:created xsi:type="dcterms:W3CDTF">2022-10-27T13:56:00.0000000Z</dcterms:created>
  <dcterms:modified xsi:type="dcterms:W3CDTF">2022-11-03T15:26:57.6597036Z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Microsoft® Word 2016</vt:lpwstr>
  </property>
  <property fmtid="{D5CDD505-2E9C-101B-9397-08002B2CF9AE}" pid="4" name="LastSaved">
    <vt:filetime>2022-09-14T00:00:00Z</vt:filetime>
  </property>
  <property fmtid="{D5CDD505-2E9C-101B-9397-08002B2CF9AE}" pid="5" name="ContentTypeId">
    <vt:lpwstr>0x01010066FF2F10E957FC4A88D793081E605868</vt:lpwstr>
  </property>
  <property fmtid="{D5CDD505-2E9C-101B-9397-08002B2CF9AE}" pid="6" name="MSIP_Label_8d321b5f-a4ea-42e4-9273-2f91b9a1a708_Enabled">
    <vt:lpwstr>true</vt:lpwstr>
  </property>
  <property fmtid="{D5CDD505-2E9C-101B-9397-08002B2CF9AE}" pid="7" name="MSIP_Label_8d321b5f-a4ea-42e4-9273-2f91b9a1a708_SetDate">
    <vt:lpwstr>2022-10-27T13:56:48Z</vt:lpwstr>
  </property>
  <property fmtid="{D5CDD505-2E9C-101B-9397-08002B2CF9AE}" pid="8" name="MSIP_Label_8d321b5f-a4ea-42e4-9273-2f91b9a1a708_Method">
    <vt:lpwstr>Standard</vt:lpwstr>
  </property>
  <property fmtid="{D5CDD505-2E9C-101B-9397-08002B2CF9AE}" pid="9" name="MSIP_Label_8d321b5f-a4ea-42e4-9273-2f91b9a1a708_Name">
    <vt:lpwstr>Low Confidentiality - Green</vt:lpwstr>
  </property>
  <property fmtid="{D5CDD505-2E9C-101B-9397-08002B2CF9AE}" pid="10" name="MSIP_Label_8d321b5f-a4ea-42e4-9273-2f91b9a1a708_SiteId">
    <vt:lpwstr>c5b35b5a-16d5-4414-8ee1-7bde70543f1b</vt:lpwstr>
  </property>
  <property fmtid="{D5CDD505-2E9C-101B-9397-08002B2CF9AE}" pid="11" name="MSIP_Label_8d321b5f-a4ea-42e4-9273-2f91b9a1a708_ActionId">
    <vt:lpwstr>92d21752-a4ef-46e1-99a8-a3cd3b6a60d5</vt:lpwstr>
  </property>
  <property fmtid="{D5CDD505-2E9C-101B-9397-08002B2CF9AE}" pid="12" name="MSIP_Label_8d321b5f-a4ea-42e4-9273-2f91b9a1a708_ContentBits">
    <vt:lpwstr>0</vt:lpwstr>
  </property>
</Properties>
</file>